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37C2" w:rsidR="00181917" w:rsidP="00F137C2" w:rsidRDefault="00E366E7" w14:paraId="41701466" w14:textId="6E611F34">
      <w:pPr>
        <w:spacing w:after="0" w:line="257" w:lineRule="auto"/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</w:pPr>
      <w:r w:rsidRPr="00F137C2" w:rsidR="2CCA35F0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 xml:space="preserve">Building stress resilience in early adolescents’ lives </w:t>
      </w:r>
      <w:r w:rsidR="00DE20FB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>(</w:t>
      </w:r>
      <w:r w:rsidR="000A36D7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>BReal</w:t>
      </w:r>
      <w:r w:rsidR="00DE20FB">
        <w:rPr>
          <w:rFonts w:ascii="Anton" w:hAnsi="Anton" w:eastAsia="Calibri" w:cs="Calibri"/>
          <w:b w:val="1"/>
          <w:bCs w:val="1"/>
          <w:color w:val="97A0D5"/>
          <w:sz w:val="32"/>
          <w:szCs w:val="32"/>
        </w:rPr>
        <w:t>)</w:t>
      </w:r>
    </w:p>
    <w:p w:rsidR="260EF060" w:rsidP="5E4DEE0C" w:rsidRDefault="260EF060" w14:paraId="5E4DB850" w14:textId="42FC227F">
      <w:pPr>
        <w:pStyle w:val="Normal"/>
        <w:suppressLineNumbers w:val="0"/>
        <w:bidi w:val="0"/>
        <w:spacing w:before="0" w:beforeAutospacing="off" w:after="0" w:afterAutospacing="off" w:line="257" w:lineRule="auto"/>
        <w:ind w:left="0" w:right="0"/>
        <w:jc w:val="left"/>
      </w:pPr>
      <w:r w:rsidRPr="5E4DEE0C" w:rsidR="260EF060">
        <w:rPr>
          <w:rFonts w:ascii="Anton" w:hAnsi="Anton" w:eastAsia="Calibri" w:cs="Calibri"/>
          <w:b w:val="1"/>
          <w:bCs w:val="1"/>
          <w:sz w:val="32"/>
          <w:szCs w:val="32"/>
        </w:rPr>
        <w:t>SEND alternative glossary</w:t>
      </w:r>
    </w:p>
    <w:p w:rsidR="00181917" w:rsidP="23AB9DC9" w:rsidRDefault="2CCA35F0" w14:paraId="034C1181" w14:textId="6CC85C60">
      <w:pPr>
        <w:spacing w:line="257" w:lineRule="auto"/>
      </w:pPr>
      <w:r w:rsidRPr="5E4DEE0C" w:rsidR="2CCA35F0">
        <w:rPr>
          <w:rFonts w:ascii="Calibri" w:hAnsi="Calibri" w:eastAsia="Calibri" w:cs="Calibri"/>
        </w:rPr>
        <w:t xml:space="preserve"> </w:t>
      </w:r>
    </w:p>
    <w:p w:rsidRPr="000A36D7" w:rsidR="00181917" w:rsidP="5E4DEE0C" w:rsidRDefault="00181917" w14:paraId="51D45ABB" w14:textId="48F7B9F3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Amygdala: 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part of the limbic system in the brain; it tells us that there is a threat or danger.</w:t>
      </w:r>
    </w:p>
    <w:p w:rsidRPr="000A36D7" w:rsidR="00181917" w:rsidP="5E4DEE0C" w:rsidRDefault="00181917" w14:paraId="101B45FF" w14:textId="725F2589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62EA4177" w14:textId="7D919533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Dopamine: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 ("happy") chemical in our brain that is tells us when something good happens that we did not expect.  </w:t>
      </w:r>
    </w:p>
    <w:p w:rsidRPr="000A36D7" w:rsidR="00181917" w:rsidP="5E4DEE0C" w:rsidRDefault="00181917" w14:paraId="58646785" w14:textId="7C78242D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36F95864" w:rsidRDefault="00181917" w14:paraId="0739D530" w14:textId="59C014B2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6F95864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Growth Mindset:</w:t>
      </w:r>
      <w:r w:rsidRPr="36F95864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 way of thinking about mistakes that says mistakes help us learn. </w:t>
      </w:r>
    </w:p>
    <w:p w:rsidRPr="000A36D7" w:rsidR="00181917" w:rsidP="5E4DEE0C" w:rsidRDefault="00181917" w14:paraId="0CE2C9B1" w14:textId="1CC0D640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27C6E4B7" w14:textId="418C793F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Fixed Mindset: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 way of thinking about mistakes that says mistakes mean we will never be good at something. </w:t>
      </w:r>
    </w:p>
    <w:p w:rsidRPr="000A36D7" w:rsidR="00181917" w:rsidP="5E4DEE0C" w:rsidRDefault="00181917" w14:paraId="13BF1778" w14:textId="62DC3083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31C07715" w14:textId="3E3C2A84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Homeostasis: 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 balance of our body's functions e.g. not too hot, not too cold. </w:t>
      </w:r>
    </w:p>
    <w:p w:rsidRPr="000A36D7" w:rsidR="00181917" w:rsidP="5E4DEE0C" w:rsidRDefault="00181917" w14:paraId="45BD9858" w14:textId="7B2EF695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76CE99DD" w14:textId="251B96DC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Limbic system: 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part of the brain that cares about how we feel. </w:t>
      </w:r>
    </w:p>
    <w:p w:rsidRPr="000A36D7" w:rsidR="00181917" w:rsidP="5E4DEE0C" w:rsidRDefault="00181917" w14:paraId="43C9AFD4" w14:textId="2B0DB8DF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37F1C67E" w14:textId="558688D7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Prefrontal cortex: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part of the brain that helps us learn and also keeps the limbic system calm to control stress.</w:t>
      </w:r>
    </w:p>
    <w:p w:rsidRPr="000A36D7" w:rsidR="00181917" w:rsidP="5E4DEE0C" w:rsidRDefault="00181917" w14:paraId="3AEBDD5B" w14:textId="501E01CA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2A0BB53B" w14:textId="39F04321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Stress: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the feeling of being overwhelmed or not able to deal with problems.</w:t>
      </w:r>
    </w:p>
    <w:p w:rsidRPr="000A36D7" w:rsidR="00181917" w:rsidP="5E4DEE0C" w:rsidRDefault="00181917" w14:paraId="2D92D391" w14:textId="75C9D0A0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4FA485A4" w14:textId="7FE9BEE8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Stressor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: Anything that pushes the body's function out of balance e.g. getting too hot or cold can put a person's life in danger.</w:t>
      </w:r>
    </w:p>
    <w:p w:rsidRPr="000A36D7" w:rsidR="00181917" w:rsidP="5E4DEE0C" w:rsidRDefault="00181917" w14:paraId="5D09FB6E" w14:textId="6AA77A14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74857A02" w14:textId="0DE2B118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Stress bucket: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 way of imagining the amount of stress in someone's life, where the stress has come from (stressors) and the different ways to deal with stress (taps).</w:t>
      </w:r>
    </w:p>
    <w:p w:rsidRPr="000A36D7" w:rsidR="00181917" w:rsidP="5E4DEE0C" w:rsidRDefault="00181917" w14:paraId="1E219B32" w14:textId="64BA71C8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5E4DEE0C" w:rsidRDefault="00181917" w14:paraId="781CFB37" w14:textId="21E54FDE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E4DEE0C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Resilience:</w:t>
      </w:r>
      <w:r w:rsidRPr="5E4DEE0C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to be able to change your behaviour to deal with stressors and problems. </w:t>
      </w:r>
    </w:p>
    <w:p w:rsidRPr="000A36D7" w:rsidR="00181917" w:rsidP="5E4DEE0C" w:rsidRDefault="00181917" w14:paraId="4D0BD046" w14:textId="7C1ACD6A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36F95864" w:rsidRDefault="00181917" w14:paraId="2B8B1910" w14:textId="7CEC5AC7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6F95864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Striatum: </w:t>
      </w:r>
      <w:r w:rsidRPr="36F95864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 region of the brain that helps </w:t>
      </w:r>
      <w:r w:rsidRPr="36F95864" w:rsidR="2D26A4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people </w:t>
      </w:r>
      <w:r w:rsidRPr="36F95864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learn. </w:t>
      </w:r>
      <w:r w:rsidRPr="36F95864" w:rsidR="284731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</w:t>
      </w:r>
      <w:r w:rsidRPr="36F95864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opamine </w:t>
      </w:r>
      <w:r w:rsidRPr="36F95864" w:rsidR="528A43B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is found </w:t>
      </w:r>
      <w:r w:rsidRPr="36F95864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here. </w:t>
      </w:r>
    </w:p>
    <w:p w:rsidRPr="000A36D7" w:rsidR="00181917" w:rsidP="5E4DEE0C" w:rsidRDefault="00181917" w14:paraId="0F382661" w14:textId="2CAB0477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Pr="000A36D7" w:rsidR="00181917" w:rsidP="03C11BF1" w:rsidRDefault="00181917" w14:paraId="3DD25C6D" w14:textId="7566AB09">
      <w:pPr>
        <w:spacing w:before="0" w:beforeAutospacing="off" w:after="0" w:afterAutospacing="off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3C11BF1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Yerkes-Dodson effect: </w:t>
      </w:r>
      <w:r w:rsidRPr="03C11BF1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the idea that</w:t>
      </w:r>
      <w:r w:rsidRPr="03C11BF1" w:rsidR="0BAE207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03C11BF1" w:rsidR="4DBE914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people </w:t>
      </w:r>
      <w:r w:rsidRPr="03C11BF1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need just the right amount of stress to do </w:t>
      </w:r>
      <w:r w:rsidRPr="03C11BF1" w:rsidR="57C09F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their </w:t>
      </w:r>
      <w:r w:rsidRPr="03C11BF1" w:rsidR="0BAE20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best</w:t>
      </w:r>
      <w:r w:rsidRPr="03C11BF1" w:rsidR="119D1C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.</w:t>
      </w:r>
    </w:p>
    <w:p w:rsidRPr="000A36D7" w:rsidR="00181917" w:rsidP="03C11BF1" w:rsidRDefault="00181917" w14:paraId="5E5787A5" w14:textId="2FBDF023">
      <w:pPr>
        <w:pStyle w:val="Normal"/>
        <w:spacing w:line="257" w:lineRule="auto"/>
        <w:jc w:val="center"/>
      </w:pPr>
      <w:r w:rsidR="119D1C25">
        <w:drawing>
          <wp:inline wp14:editId="1BF3C1DF" wp14:anchorId="148B13D4">
            <wp:extent cx="379904" cy="753825"/>
            <wp:effectExtent l="0" t="0" r="0" b="0"/>
            <wp:docPr id="555688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4032583c1e4c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4" cy="7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Pr="000A36D7" w:rsidR="00181917" w:rsidSect="000A36D7">
      <w:headerReference w:type="default" r:id="rId10"/>
      <w:footerReference w:type="even" r:id="rId11"/>
      <w:footerReference w:type="default" r:id="rId12"/>
      <w:pgSz w:w="11906" w:h="16838" w:orient="portrait"/>
      <w:pgMar w:top="1440" w:right="1080" w:bottom="1440" w:left="108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4265" w:rsidP="00E70EA9" w:rsidRDefault="00354265" w14:paraId="2DBD830E" w14:textId="77777777">
      <w:pPr>
        <w:spacing w:after="0" w:line="240" w:lineRule="auto"/>
      </w:pPr>
      <w:r>
        <w:separator/>
      </w:r>
    </w:p>
  </w:endnote>
  <w:endnote w:type="continuationSeparator" w:id="0">
    <w:p w:rsidR="00354265" w:rsidP="00E70EA9" w:rsidRDefault="00354265" w14:paraId="3560F98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BC800856-4AFE-D24C-B669-05187B11CB8D}" r:id="rId1"/>
    <w:embedBold w:fontKey="{AF0B2735-B3E3-784C-B061-DDF1E27773BF}" r:id="rId2"/>
    <w:embedItalic w:fontKey="{D037F793-597A-0743-86FD-C267627949E4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767ED0DE-C97B-BC4C-95E5-D6DA3C8A36CE}" r:id="rId4"/>
    <w:embedBold w:fontKey="{9296F832-4F16-8348-AC48-D501FF7A4C12}" r:id="rId5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5F051ADC-5D80-DC4C-9348-E64A85B8B22C}" r:id="rId6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C9E3DFC9-57C4-2A44-BF1D-4EE0BE550EA3}" r:id="rId7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CCECAC31-315F-7B4D-92D3-B8A2BEA78F4B}" r:id="rId8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w:fontKey="{3F4C55BC-DC48-EF41-BE76-B8F8D9FD4839}" r:id="rId9"/>
  </w:font>
  <w:font w:name="Anton">
    <w:panose1 w:val="00000000000000000000"/>
    <w:charset w:val="4D"/>
    <w:family w:val="auto"/>
    <w:pitch w:val="variable"/>
    <w:sig w:usb0="A00000FF" w:usb1="4000207B" w:usb2="00000000" w:usb3="00000000" w:csb0="00000193" w:csb1="00000000"/>
    <w:embedBold w:fontKey="{87CACAF4-F8A9-B34D-869E-E725975A4EC7}" r:id="rId1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EBD6E41E-7BAF-9644-A474-0E89E32303C7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67699840"/>
      <w:docPartObj>
        <w:docPartGallery w:val="Page Numbers (Bottom of Page)"/>
        <w:docPartUnique/>
      </w:docPartObj>
    </w:sdtPr>
    <w:sdtContent>
      <w:p w:rsidR="00343FB3" w:rsidP="000A36D7" w:rsidRDefault="00343FB3" w14:paraId="3F97D099" w14:textId="7A57312B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343FB3" w:rsidP="00343FB3" w:rsidRDefault="00343FB3" w14:paraId="2565B12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28165872"/>
      <w:docPartObj>
        <w:docPartGallery w:val="Page Numbers (Bottom of Page)"/>
        <w:docPartUnique/>
      </w:docPartObj>
    </w:sdtPr>
    <w:sdtContent>
      <w:p w:rsidR="000A36D7" w:rsidP="00C67D7A" w:rsidRDefault="000A36D7" w14:paraId="15D05329" w14:textId="137772FB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343FB3" w:rsidP="00343FB3" w:rsidRDefault="00343FB3" w14:paraId="23F71A27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4265" w:rsidP="00E70EA9" w:rsidRDefault="00354265" w14:paraId="5C29F883" w14:textId="77777777">
      <w:pPr>
        <w:spacing w:after="0" w:line="240" w:lineRule="auto"/>
      </w:pPr>
      <w:r>
        <w:separator/>
      </w:r>
    </w:p>
  </w:footnote>
  <w:footnote w:type="continuationSeparator" w:id="0">
    <w:p w:rsidR="00354265" w:rsidP="00E70EA9" w:rsidRDefault="00354265" w14:paraId="2A73E66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A36D7" w:rsidR="00F137C2" w:rsidP="00F137C2" w:rsidRDefault="00F137C2" w14:paraId="39F0F568" w14:textId="62C41262">
    <w:pPr>
      <w:pStyle w:val="Header"/>
      <w:tabs>
        <w:tab w:val="left" w:pos="4707"/>
        <w:tab w:val="left" w:pos="7107"/>
      </w:tabs>
      <w:rPr>
        <w:color w:val="7F7F7F" w:themeColor="text1" w:themeTint="8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13AD3E" wp14:editId="2ED01276">
          <wp:simplePos x="0" y="0"/>
          <wp:positionH relativeFrom="column">
            <wp:posOffset>4055745</wp:posOffset>
          </wp:positionH>
          <wp:positionV relativeFrom="paragraph">
            <wp:posOffset>-314325</wp:posOffset>
          </wp:positionV>
          <wp:extent cx="1252220" cy="1403350"/>
          <wp:effectExtent l="0" t="0" r="5080" b="0"/>
          <wp:wrapNone/>
          <wp:docPr id="834600418" name="Picture 834600418" descr="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Venn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16" r="23118"/>
                  <a:stretch/>
                </pic:blipFill>
                <pic:spPr bwMode="auto">
                  <a:xfrm>
                    <a:off x="0" y="0"/>
                    <a:ext cx="1252220" cy="1403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8AD4E6A" wp14:editId="23D14851">
          <wp:simplePos x="0" y="0"/>
          <wp:positionH relativeFrom="column">
            <wp:posOffset>5308600</wp:posOffset>
          </wp:positionH>
          <wp:positionV relativeFrom="paragraph">
            <wp:posOffset>-153247</wp:posOffset>
          </wp:positionV>
          <wp:extent cx="1026160" cy="1026160"/>
          <wp:effectExtent l="0" t="0" r="2540" b="2540"/>
          <wp:wrapNone/>
          <wp:docPr id="1816970623" name="Picture 181697062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1026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37C2" w:rsidP="00F137C2" w:rsidRDefault="00F137C2" w14:paraId="59078C53" w14:textId="30100572">
    <w:pPr>
      <w:pStyle w:val="Header"/>
      <w:tabs>
        <w:tab w:val="left" w:pos="4707"/>
        <w:tab w:val="left" w:pos="7107"/>
      </w:tabs>
    </w:pPr>
  </w:p>
  <w:p w:rsidR="00F137C2" w:rsidP="00F137C2" w:rsidRDefault="00F137C2" w14:paraId="218712B0" w14:textId="188BB6AA">
    <w:pPr>
      <w:pStyle w:val="Header"/>
      <w:tabs>
        <w:tab w:val="left" w:pos="4707"/>
        <w:tab w:val="left" w:pos="7107"/>
      </w:tabs>
    </w:pPr>
  </w:p>
  <w:p w:rsidR="00F137C2" w:rsidP="00F137C2" w:rsidRDefault="00F137C2" w14:paraId="42EA09F7" w14:textId="77777777">
    <w:pPr>
      <w:pStyle w:val="Header"/>
      <w:tabs>
        <w:tab w:val="left" w:pos="4707"/>
        <w:tab w:val="left" w:pos="7107"/>
      </w:tabs>
    </w:pPr>
  </w:p>
  <w:p w:rsidR="00F137C2" w:rsidP="00F137C2" w:rsidRDefault="00F137C2" w14:paraId="6F092EF7" w14:textId="77777777">
    <w:pPr>
      <w:pStyle w:val="Header"/>
      <w:tabs>
        <w:tab w:val="left" w:pos="4707"/>
        <w:tab w:val="left" w:pos="7107"/>
      </w:tabs>
    </w:pPr>
  </w:p>
  <w:p w:rsidR="00F137C2" w:rsidP="00F137C2" w:rsidRDefault="00F137C2" w14:paraId="5CBECABF" w14:textId="77777777">
    <w:pPr>
      <w:pStyle w:val="Header"/>
      <w:tabs>
        <w:tab w:val="left" w:pos="4707"/>
        <w:tab w:val="left" w:pos="7107"/>
      </w:tabs>
    </w:pPr>
  </w:p>
  <w:p w:rsidR="00E70EA9" w:rsidP="00F137C2" w:rsidRDefault="00E70EA9" w14:paraId="18A76D35" w14:textId="4A23EAD4">
    <w:pPr>
      <w:pStyle w:val="Header"/>
      <w:tabs>
        <w:tab w:val="left" w:pos="4707"/>
        <w:tab w:val="left" w:pos="7107"/>
      </w:tabs>
    </w:pPr>
    <w:r>
      <w:tab/>
    </w:r>
    <w:ins w:author="Naomi Waite" w:date="2024-06-20T10:24:00Z" w:id="0">
      <w:r w:rsidR="00A622AC">
        <w:tab/>
      </w:r>
      <w:r w:rsidR="00A622AC">
        <w:tab/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4">
    <w:nsid w:val="44b8a33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2c877b8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A8B574"/>
    <w:multiLevelType w:val="hybridMultilevel"/>
    <w:tmpl w:val="7D00DC8A"/>
    <w:lvl w:ilvl="0" w:tplc="338CE05A">
      <w:numFmt w:val="bullet"/>
      <w:lvlText w:val=""/>
      <w:lvlJc w:val="left"/>
      <w:pPr>
        <w:ind w:left="791" w:hanging="360"/>
      </w:pPr>
      <w:rPr>
        <w:rFonts w:hint="default" w:ascii="Calibri" w:hAnsi="Calibri"/>
      </w:rPr>
    </w:lvl>
    <w:lvl w:ilvl="1" w:tplc="7A8493DA">
      <w:start w:val="1"/>
      <w:numFmt w:val="bullet"/>
      <w:lvlText w:val="o"/>
      <w:lvlJc w:val="left"/>
      <w:pPr>
        <w:ind w:left="744" w:hanging="360"/>
      </w:pPr>
      <w:rPr>
        <w:rFonts w:hint="default" w:ascii="Courier New" w:hAnsi="Courier New"/>
      </w:rPr>
    </w:lvl>
    <w:lvl w:ilvl="2" w:tplc="B39CD82E">
      <w:start w:val="1"/>
      <w:numFmt w:val="bullet"/>
      <w:lvlText w:val=""/>
      <w:lvlJc w:val="left"/>
      <w:pPr>
        <w:ind w:left="1464" w:hanging="360"/>
      </w:pPr>
      <w:rPr>
        <w:rFonts w:hint="default" w:ascii="Wingdings" w:hAnsi="Wingdings"/>
      </w:rPr>
    </w:lvl>
    <w:lvl w:ilvl="3" w:tplc="FE628414">
      <w:start w:val="1"/>
      <w:numFmt w:val="bullet"/>
      <w:lvlText w:val=""/>
      <w:lvlJc w:val="left"/>
      <w:pPr>
        <w:ind w:left="2184" w:hanging="360"/>
      </w:pPr>
      <w:rPr>
        <w:rFonts w:hint="default" w:ascii="Symbol" w:hAnsi="Symbol"/>
      </w:rPr>
    </w:lvl>
    <w:lvl w:ilvl="4" w:tplc="51489416">
      <w:start w:val="1"/>
      <w:numFmt w:val="bullet"/>
      <w:lvlText w:val="o"/>
      <w:lvlJc w:val="left"/>
      <w:pPr>
        <w:ind w:left="2904" w:hanging="360"/>
      </w:pPr>
      <w:rPr>
        <w:rFonts w:hint="default" w:ascii="Courier New" w:hAnsi="Courier New"/>
      </w:rPr>
    </w:lvl>
    <w:lvl w:ilvl="5" w:tplc="AFE6ACE4">
      <w:start w:val="1"/>
      <w:numFmt w:val="bullet"/>
      <w:lvlText w:val=""/>
      <w:lvlJc w:val="left"/>
      <w:pPr>
        <w:ind w:left="3624" w:hanging="360"/>
      </w:pPr>
      <w:rPr>
        <w:rFonts w:hint="default" w:ascii="Wingdings" w:hAnsi="Wingdings"/>
      </w:rPr>
    </w:lvl>
    <w:lvl w:ilvl="6" w:tplc="51CC8EF2">
      <w:start w:val="1"/>
      <w:numFmt w:val="bullet"/>
      <w:lvlText w:val=""/>
      <w:lvlJc w:val="left"/>
      <w:pPr>
        <w:ind w:left="4344" w:hanging="360"/>
      </w:pPr>
      <w:rPr>
        <w:rFonts w:hint="default" w:ascii="Symbol" w:hAnsi="Symbol"/>
      </w:rPr>
    </w:lvl>
    <w:lvl w:ilvl="7" w:tplc="4434DDC6">
      <w:start w:val="1"/>
      <w:numFmt w:val="bullet"/>
      <w:lvlText w:val="o"/>
      <w:lvlJc w:val="left"/>
      <w:pPr>
        <w:ind w:left="5064" w:hanging="360"/>
      </w:pPr>
      <w:rPr>
        <w:rFonts w:hint="default" w:ascii="Courier New" w:hAnsi="Courier New"/>
      </w:rPr>
    </w:lvl>
    <w:lvl w:ilvl="8" w:tplc="7B54B412">
      <w:start w:val="1"/>
      <w:numFmt w:val="bullet"/>
      <w:lvlText w:val=""/>
      <w:lvlJc w:val="left"/>
      <w:pPr>
        <w:ind w:left="5784" w:hanging="360"/>
      </w:pPr>
      <w:rPr>
        <w:rFonts w:hint="default" w:ascii="Wingdings" w:hAnsi="Wingdings"/>
      </w:rPr>
    </w:lvl>
  </w:abstractNum>
  <w:abstractNum w:abstractNumId="1" w15:restartNumberingAfterBreak="0">
    <w:nsid w:val="05646E34"/>
    <w:multiLevelType w:val="hybridMultilevel"/>
    <w:tmpl w:val="F23ED952"/>
    <w:lvl w:ilvl="0" w:tplc="CAD00D1E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973A18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84E2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15269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BC20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3026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E6E5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4CA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321D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421B87"/>
    <w:multiLevelType w:val="hybridMultilevel"/>
    <w:tmpl w:val="65A4CD08"/>
    <w:lvl w:ilvl="0" w:tplc="3622071E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417E90"/>
    <w:multiLevelType w:val="hybridMultilevel"/>
    <w:tmpl w:val="2466CC8A"/>
    <w:lvl w:ilvl="0" w:tplc="754C6A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4040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D2F3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4052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7EA2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E480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D23B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E02B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2B6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538F78"/>
    <w:multiLevelType w:val="hybridMultilevel"/>
    <w:tmpl w:val="DC542FB0"/>
    <w:lvl w:ilvl="0" w:tplc="D3A614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7269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10ED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50AE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063D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58C3C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20B4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C949A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5251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6FA2F5"/>
    <w:multiLevelType w:val="hybridMultilevel"/>
    <w:tmpl w:val="DF043C50"/>
    <w:lvl w:ilvl="0" w:tplc="51B4E5F6">
      <w:start w:val="1"/>
      <w:numFmt w:val="decimal"/>
      <w:lvlText w:val="%1."/>
      <w:lvlJc w:val="left"/>
      <w:pPr>
        <w:ind w:left="360" w:hanging="360"/>
      </w:pPr>
    </w:lvl>
    <w:lvl w:ilvl="1" w:tplc="A9B2A3E0">
      <w:start w:val="1"/>
      <w:numFmt w:val="lowerLetter"/>
      <w:lvlText w:val="%2."/>
      <w:lvlJc w:val="left"/>
      <w:pPr>
        <w:ind w:left="1080" w:hanging="360"/>
      </w:pPr>
    </w:lvl>
    <w:lvl w:ilvl="2" w:tplc="508A4368">
      <w:start w:val="1"/>
      <w:numFmt w:val="lowerRoman"/>
      <w:lvlText w:val="%3."/>
      <w:lvlJc w:val="right"/>
      <w:pPr>
        <w:ind w:left="1800" w:hanging="180"/>
      </w:pPr>
    </w:lvl>
    <w:lvl w:ilvl="3" w:tplc="3DE49E8A">
      <w:start w:val="1"/>
      <w:numFmt w:val="decimal"/>
      <w:lvlText w:val="%4."/>
      <w:lvlJc w:val="left"/>
      <w:pPr>
        <w:ind w:left="2520" w:hanging="360"/>
      </w:pPr>
    </w:lvl>
    <w:lvl w:ilvl="4" w:tplc="BDF27630">
      <w:start w:val="1"/>
      <w:numFmt w:val="lowerLetter"/>
      <w:lvlText w:val="%5."/>
      <w:lvlJc w:val="left"/>
      <w:pPr>
        <w:ind w:left="3240" w:hanging="360"/>
      </w:pPr>
    </w:lvl>
    <w:lvl w:ilvl="5" w:tplc="8A9874B8">
      <w:start w:val="1"/>
      <w:numFmt w:val="lowerRoman"/>
      <w:lvlText w:val="%6."/>
      <w:lvlJc w:val="right"/>
      <w:pPr>
        <w:ind w:left="3960" w:hanging="180"/>
      </w:pPr>
    </w:lvl>
    <w:lvl w:ilvl="6" w:tplc="4C64EA1C">
      <w:start w:val="1"/>
      <w:numFmt w:val="decimal"/>
      <w:lvlText w:val="%7."/>
      <w:lvlJc w:val="left"/>
      <w:pPr>
        <w:ind w:left="4680" w:hanging="360"/>
      </w:pPr>
    </w:lvl>
    <w:lvl w:ilvl="7" w:tplc="FA844FE8">
      <w:start w:val="1"/>
      <w:numFmt w:val="lowerLetter"/>
      <w:lvlText w:val="%8."/>
      <w:lvlJc w:val="left"/>
      <w:pPr>
        <w:ind w:left="5400" w:hanging="360"/>
      </w:pPr>
    </w:lvl>
    <w:lvl w:ilvl="8" w:tplc="EB886D8A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DCA3EA"/>
    <w:multiLevelType w:val="hybridMultilevel"/>
    <w:tmpl w:val="9E8AA8B2"/>
    <w:lvl w:ilvl="0" w:tplc="4BD6D6FE">
      <w:start w:val="1"/>
      <w:numFmt w:val="decimal"/>
      <w:lvlText w:val="%1."/>
      <w:lvlJc w:val="left"/>
      <w:pPr>
        <w:ind w:left="720" w:hanging="360"/>
      </w:pPr>
    </w:lvl>
    <w:lvl w:ilvl="1" w:tplc="564E7D56">
      <w:start w:val="1"/>
      <w:numFmt w:val="lowerLetter"/>
      <w:lvlText w:val="%2."/>
      <w:lvlJc w:val="left"/>
      <w:pPr>
        <w:ind w:left="1440" w:hanging="360"/>
      </w:pPr>
    </w:lvl>
    <w:lvl w:ilvl="2" w:tplc="B066E064">
      <w:start w:val="1"/>
      <w:numFmt w:val="lowerRoman"/>
      <w:lvlText w:val="%3."/>
      <w:lvlJc w:val="right"/>
      <w:pPr>
        <w:ind w:left="2160" w:hanging="180"/>
      </w:pPr>
    </w:lvl>
    <w:lvl w:ilvl="3" w:tplc="DB2A689E">
      <w:start w:val="1"/>
      <w:numFmt w:val="decimal"/>
      <w:lvlText w:val="%4."/>
      <w:lvlJc w:val="left"/>
      <w:pPr>
        <w:ind w:left="2880" w:hanging="360"/>
      </w:pPr>
    </w:lvl>
    <w:lvl w:ilvl="4" w:tplc="F72296CE">
      <w:start w:val="1"/>
      <w:numFmt w:val="lowerLetter"/>
      <w:lvlText w:val="%5."/>
      <w:lvlJc w:val="left"/>
      <w:pPr>
        <w:ind w:left="3600" w:hanging="360"/>
      </w:pPr>
    </w:lvl>
    <w:lvl w:ilvl="5" w:tplc="E5347B2C">
      <w:start w:val="1"/>
      <w:numFmt w:val="lowerRoman"/>
      <w:lvlText w:val="%6."/>
      <w:lvlJc w:val="right"/>
      <w:pPr>
        <w:ind w:left="4320" w:hanging="180"/>
      </w:pPr>
    </w:lvl>
    <w:lvl w:ilvl="6" w:tplc="C8B8B516">
      <w:start w:val="1"/>
      <w:numFmt w:val="decimal"/>
      <w:lvlText w:val="%7."/>
      <w:lvlJc w:val="left"/>
      <w:pPr>
        <w:ind w:left="5040" w:hanging="360"/>
      </w:pPr>
    </w:lvl>
    <w:lvl w:ilvl="7" w:tplc="A0A0C37E">
      <w:start w:val="1"/>
      <w:numFmt w:val="lowerLetter"/>
      <w:lvlText w:val="%8."/>
      <w:lvlJc w:val="left"/>
      <w:pPr>
        <w:ind w:left="5760" w:hanging="360"/>
      </w:pPr>
    </w:lvl>
    <w:lvl w:ilvl="8" w:tplc="6DC0F87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DBA80"/>
    <w:multiLevelType w:val="hybridMultilevel"/>
    <w:tmpl w:val="864C78A0"/>
    <w:lvl w:ilvl="0" w:tplc="ED5C6AAC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A3B86E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2419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AC0D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3471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6D6FC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5B0C1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CCEB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D0CE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D5F91B"/>
    <w:multiLevelType w:val="hybridMultilevel"/>
    <w:tmpl w:val="662AD582"/>
    <w:lvl w:ilvl="0" w:tplc="6484A2C2">
      <w:start w:val="2"/>
      <w:numFmt w:val="decimal"/>
      <w:lvlText w:val="%1."/>
      <w:lvlJc w:val="left"/>
      <w:pPr>
        <w:ind w:left="720" w:hanging="360"/>
      </w:pPr>
    </w:lvl>
    <w:lvl w:ilvl="1" w:tplc="6B949E14">
      <w:start w:val="1"/>
      <w:numFmt w:val="lowerLetter"/>
      <w:lvlText w:val="%2."/>
      <w:lvlJc w:val="left"/>
      <w:pPr>
        <w:ind w:left="1440" w:hanging="360"/>
      </w:pPr>
    </w:lvl>
    <w:lvl w:ilvl="2" w:tplc="FA2A9EEC">
      <w:start w:val="1"/>
      <w:numFmt w:val="lowerRoman"/>
      <w:lvlText w:val="%3."/>
      <w:lvlJc w:val="right"/>
      <w:pPr>
        <w:ind w:left="2160" w:hanging="180"/>
      </w:pPr>
    </w:lvl>
    <w:lvl w:ilvl="3" w:tplc="380A3E9C">
      <w:start w:val="1"/>
      <w:numFmt w:val="decimal"/>
      <w:lvlText w:val="%4."/>
      <w:lvlJc w:val="left"/>
      <w:pPr>
        <w:ind w:left="2880" w:hanging="360"/>
      </w:pPr>
    </w:lvl>
    <w:lvl w:ilvl="4" w:tplc="60F28A28">
      <w:start w:val="1"/>
      <w:numFmt w:val="lowerLetter"/>
      <w:lvlText w:val="%5."/>
      <w:lvlJc w:val="left"/>
      <w:pPr>
        <w:ind w:left="3600" w:hanging="360"/>
      </w:pPr>
    </w:lvl>
    <w:lvl w:ilvl="5" w:tplc="A2F0759E">
      <w:start w:val="1"/>
      <w:numFmt w:val="lowerRoman"/>
      <w:lvlText w:val="%6."/>
      <w:lvlJc w:val="right"/>
      <w:pPr>
        <w:ind w:left="4320" w:hanging="180"/>
      </w:pPr>
    </w:lvl>
    <w:lvl w:ilvl="6" w:tplc="915AAA70">
      <w:start w:val="1"/>
      <w:numFmt w:val="decimal"/>
      <w:lvlText w:val="%7."/>
      <w:lvlJc w:val="left"/>
      <w:pPr>
        <w:ind w:left="5040" w:hanging="360"/>
      </w:pPr>
    </w:lvl>
    <w:lvl w:ilvl="7" w:tplc="0D18A398">
      <w:start w:val="1"/>
      <w:numFmt w:val="lowerLetter"/>
      <w:lvlText w:val="%8."/>
      <w:lvlJc w:val="left"/>
      <w:pPr>
        <w:ind w:left="5760" w:hanging="360"/>
      </w:pPr>
    </w:lvl>
    <w:lvl w:ilvl="8" w:tplc="7C90459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ADF5"/>
    <w:multiLevelType w:val="hybridMultilevel"/>
    <w:tmpl w:val="9B0A6048"/>
    <w:lvl w:ilvl="0" w:tplc="23FAA726">
      <w:start w:val="1"/>
      <w:numFmt w:val="decimal"/>
      <w:lvlText w:val="%1."/>
      <w:lvlJc w:val="left"/>
      <w:pPr>
        <w:ind w:left="720" w:hanging="360"/>
      </w:pPr>
    </w:lvl>
    <w:lvl w:ilvl="1" w:tplc="D0201B80">
      <w:start w:val="1"/>
      <w:numFmt w:val="lowerLetter"/>
      <w:lvlText w:val="%2."/>
      <w:lvlJc w:val="left"/>
      <w:pPr>
        <w:ind w:left="1440" w:hanging="360"/>
      </w:pPr>
    </w:lvl>
    <w:lvl w:ilvl="2" w:tplc="7F7C5F90">
      <w:start w:val="1"/>
      <w:numFmt w:val="lowerRoman"/>
      <w:lvlText w:val="%3."/>
      <w:lvlJc w:val="right"/>
      <w:pPr>
        <w:ind w:left="2160" w:hanging="180"/>
      </w:pPr>
    </w:lvl>
    <w:lvl w:ilvl="3" w:tplc="7AFC76E4">
      <w:start w:val="1"/>
      <w:numFmt w:val="decimal"/>
      <w:lvlText w:val="%4."/>
      <w:lvlJc w:val="left"/>
      <w:pPr>
        <w:ind w:left="2880" w:hanging="360"/>
      </w:pPr>
    </w:lvl>
    <w:lvl w:ilvl="4" w:tplc="7B1A0DB0">
      <w:start w:val="1"/>
      <w:numFmt w:val="lowerLetter"/>
      <w:lvlText w:val="%5."/>
      <w:lvlJc w:val="left"/>
      <w:pPr>
        <w:ind w:left="3600" w:hanging="360"/>
      </w:pPr>
    </w:lvl>
    <w:lvl w:ilvl="5" w:tplc="5798E278">
      <w:start w:val="1"/>
      <w:numFmt w:val="lowerRoman"/>
      <w:lvlText w:val="%6."/>
      <w:lvlJc w:val="right"/>
      <w:pPr>
        <w:ind w:left="4320" w:hanging="180"/>
      </w:pPr>
    </w:lvl>
    <w:lvl w:ilvl="6" w:tplc="B3A2EBC0">
      <w:start w:val="1"/>
      <w:numFmt w:val="decimal"/>
      <w:lvlText w:val="%7."/>
      <w:lvlJc w:val="left"/>
      <w:pPr>
        <w:ind w:left="5040" w:hanging="360"/>
      </w:pPr>
    </w:lvl>
    <w:lvl w:ilvl="7" w:tplc="E1F4E39E">
      <w:start w:val="1"/>
      <w:numFmt w:val="lowerLetter"/>
      <w:lvlText w:val="%8."/>
      <w:lvlJc w:val="left"/>
      <w:pPr>
        <w:ind w:left="5760" w:hanging="360"/>
      </w:pPr>
    </w:lvl>
    <w:lvl w:ilvl="8" w:tplc="DC74E61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5786"/>
    <w:multiLevelType w:val="hybridMultilevel"/>
    <w:tmpl w:val="EAF08F4A"/>
    <w:lvl w:ilvl="0" w:tplc="89A04F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020D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46D6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7613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A04D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6EC3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EE79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60254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4FA49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A3D648"/>
    <w:multiLevelType w:val="hybridMultilevel"/>
    <w:tmpl w:val="A0B823F8"/>
    <w:lvl w:ilvl="0" w:tplc="4AE82D50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B6AECCA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4C9ED6CA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B1268B3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B106AED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A28C79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D4E8E4A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FCE8F66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A4C6C48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26CE4CAB"/>
    <w:multiLevelType w:val="hybridMultilevel"/>
    <w:tmpl w:val="42AC3392"/>
    <w:lvl w:ilvl="0" w:tplc="B6C664D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14047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A61D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98FA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65D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68D8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2CDB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C209B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E6D1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73A521E"/>
    <w:multiLevelType w:val="hybridMultilevel"/>
    <w:tmpl w:val="FD3EF428"/>
    <w:lvl w:ilvl="0" w:tplc="3C4CAA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B687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B488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8634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A2AD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D00AA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CAAB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84CB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9A6E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E365D1"/>
    <w:multiLevelType w:val="hybridMultilevel"/>
    <w:tmpl w:val="197ADCC4"/>
    <w:lvl w:ilvl="0" w:tplc="DE76E12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7645E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DCE83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E80A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F25A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CAD2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3282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D0F7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3D691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756C824"/>
    <w:multiLevelType w:val="hybridMultilevel"/>
    <w:tmpl w:val="A3B4CCFA"/>
    <w:lvl w:ilvl="0" w:tplc="47F62364">
      <w:numFmt w:val="bullet"/>
      <w:lvlText w:val=""/>
      <w:lvlJc w:val="left"/>
      <w:pPr>
        <w:ind w:left="1487" w:hanging="360"/>
      </w:pPr>
      <w:rPr>
        <w:rFonts w:hint="default" w:ascii="Calibri" w:hAnsi="Calibri"/>
      </w:rPr>
    </w:lvl>
    <w:lvl w:ilvl="1" w:tplc="3842A0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BABA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7889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2A3A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20D8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C80B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54C9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C4DE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E068CC"/>
    <w:multiLevelType w:val="hybridMultilevel"/>
    <w:tmpl w:val="80804524"/>
    <w:lvl w:ilvl="0" w:tplc="DB88B07A">
      <w:start w:val="1"/>
      <w:numFmt w:val="decimal"/>
      <w:lvlText w:val="%1."/>
      <w:lvlJc w:val="left"/>
      <w:pPr>
        <w:ind w:left="720" w:hanging="360"/>
      </w:pPr>
    </w:lvl>
    <w:lvl w:ilvl="1" w:tplc="A8125942">
      <w:start w:val="1"/>
      <w:numFmt w:val="lowerLetter"/>
      <w:lvlText w:val="%2."/>
      <w:lvlJc w:val="left"/>
      <w:pPr>
        <w:ind w:left="1440" w:hanging="360"/>
      </w:pPr>
    </w:lvl>
    <w:lvl w:ilvl="2" w:tplc="8CFE6FFA">
      <w:start w:val="1"/>
      <w:numFmt w:val="lowerRoman"/>
      <w:lvlText w:val="%3."/>
      <w:lvlJc w:val="right"/>
      <w:pPr>
        <w:ind w:left="2160" w:hanging="180"/>
      </w:pPr>
    </w:lvl>
    <w:lvl w:ilvl="3" w:tplc="4F04DA8C">
      <w:start w:val="1"/>
      <w:numFmt w:val="decimal"/>
      <w:lvlText w:val="%4."/>
      <w:lvlJc w:val="left"/>
      <w:pPr>
        <w:ind w:left="2880" w:hanging="360"/>
      </w:pPr>
    </w:lvl>
    <w:lvl w:ilvl="4" w:tplc="CEE01DF8">
      <w:start w:val="1"/>
      <w:numFmt w:val="lowerLetter"/>
      <w:lvlText w:val="%5."/>
      <w:lvlJc w:val="left"/>
      <w:pPr>
        <w:ind w:left="3600" w:hanging="360"/>
      </w:pPr>
    </w:lvl>
    <w:lvl w:ilvl="5" w:tplc="39B2B326">
      <w:start w:val="1"/>
      <w:numFmt w:val="lowerRoman"/>
      <w:lvlText w:val="%6."/>
      <w:lvlJc w:val="right"/>
      <w:pPr>
        <w:ind w:left="4320" w:hanging="180"/>
      </w:pPr>
    </w:lvl>
    <w:lvl w:ilvl="6" w:tplc="3904D790">
      <w:start w:val="1"/>
      <w:numFmt w:val="decimal"/>
      <w:lvlText w:val="%7."/>
      <w:lvlJc w:val="left"/>
      <w:pPr>
        <w:ind w:left="5040" w:hanging="360"/>
      </w:pPr>
    </w:lvl>
    <w:lvl w:ilvl="7" w:tplc="4B5C9462">
      <w:start w:val="1"/>
      <w:numFmt w:val="lowerLetter"/>
      <w:lvlText w:val="%8."/>
      <w:lvlJc w:val="left"/>
      <w:pPr>
        <w:ind w:left="5760" w:hanging="360"/>
      </w:pPr>
    </w:lvl>
    <w:lvl w:ilvl="8" w:tplc="0CEE84D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947B6"/>
    <w:multiLevelType w:val="hybridMultilevel"/>
    <w:tmpl w:val="1C24E906"/>
    <w:lvl w:ilvl="0" w:tplc="3622071E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1B79252"/>
    <w:multiLevelType w:val="hybridMultilevel"/>
    <w:tmpl w:val="5BDEE85A"/>
    <w:lvl w:ilvl="0" w:tplc="44283FBA">
      <w:start w:val="1"/>
      <w:numFmt w:val="bullet"/>
      <w:lvlText w:val="-"/>
      <w:lvlJc w:val="left"/>
      <w:pPr>
        <w:ind w:left="-336" w:hanging="360"/>
      </w:pPr>
      <w:rPr>
        <w:rFonts w:hint="default" w:ascii="Calibri" w:hAnsi="Calibri"/>
      </w:rPr>
    </w:lvl>
    <w:lvl w:ilvl="1" w:tplc="19DC671C">
      <w:start w:val="1"/>
      <w:numFmt w:val="bullet"/>
      <w:lvlText w:val="o"/>
      <w:lvlJc w:val="left"/>
      <w:pPr>
        <w:ind w:left="24" w:hanging="360"/>
      </w:pPr>
      <w:rPr>
        <w:rFonts w:hint="default" w:ascii="Courier New" w:hAnsi="Courier New"/>
      </w:rPr>
    </w:lvl>
    <w:lvl w:ilvl="2" w:tplc="3E84B064">
      <w:start w:val="1"/>
      <w:numFmt w:val="bullet"/>
      <w:lvlText w:val=""/>
      <w:lvlJc w:val="left"/>
      <w:pPr>
        <w:ind w:left="744" w:hanging="360"/>
      </w:pPr>
      <w:rPr>
        <w:rFonts w:hint="default" w:ascii="Wingdings" w:hAnsi="Wingdings"/>
      </w:rPr>
    </w:lvl>
    <w:lvl w:ilvl="3" w:tplc="828818AA">
      <w:start w:val="1"/>
      <w:numFmt w:val="bullet"/>
      <w:lvlText w:val=""/>
      <w:lvlJc w:val="left"/>
      <w:pPr>
        <w:ind w:left="1464" w:hanging="360"/>
      </w:pPr>
      <w:rPr>
        <w:rFonts w:hint="default" w:ascii="Symbol" w:hAnsi="Symbol"/>
      </w:rPr>
    </w:lvl>
    <w:lvl w:ilvl="4" w:tplc="9B28EAB2">
      <w:start w:val="1"/>
      <w:numFmt w:val="bullet"/>
      <w:lvlText w:val="o"/>
      <w:lvlJc w:val="left"/>
      <w:pPr>
        <w:ind w:left="2184" w:hanging="360"/>
      </w:pPr>
      <w:rPr>
        <w:rFonts w:hint="default" w:ascii="Courier New" w:hAnsi="Courier New"/>
      </w:rPr>
    </w:lvl>
    <w:lvl w:ilvl="5" w:tplc="4746D05A">
      <w:start w:val="1"/>
      <w:numFmt w:val="bullet"/>
      <w:lvlText w:val=""/>
      <w:lvlJc w:val="left"/>
      <w:pPr>
        <w:ind w:left="2904" w:hanging="360"/>
      </w:pPr>
      <w:rPr>
        <w:rFonts w:hint="default" w:ascii="Wingdings" w:hAnsi="Wingdings"/>
      </w:rPr>
    </w:lvl>
    <w:lvl w:ilvl="6" w:tplc="A83C740C">
      <w:start w:val="1"/>
      <w:numFmt w:val="bullet"/>
      <w:lvlText w:val=""/>
      <w:lvlJc w:val="left"/>
      <w:pPr>
        <w:ind w:left="3624" w:hanging="360"/>
      </w:pPr>
      <w:rPr>
        <w:rFonts w:hint="default" w:ascii="Symbol" w:hAnsi="Symbol"/>
      </w:rPr>
    </w:lvl>
    <w:lvl w:ilvl="7" w:tplc="91FAA404">
      <w:start w:val="1"/>
      <w:numFmt w:val="bullet"/>
      <w:lvlText w:val="o"/>
      <w:lvlJc w:val="left"/>
      <w:pPr>
        <w:ind w:left="4344" w:hanging="360"/>
      </w:pPr>
      <w:rPr>
        <w:rFonts w:hint="default" w:ascii="Courier New" w:hAnsi="Courier New"/>
      </w:rPr>
    </w:lvl>
    <w:lvl w:ilvl="8" w:tplc="AA668878">
      <w:start w:val="1"/>
      <w:numFmt w:val="bullet"/>
      <w:lvlText w:val=""/>
      <w:lvlJc w:val="left"/>
      <w:pPr>
        <w:ind w:left="5064" w:hanging="360"/>
      </w:pPr>
      <w:rPr>
        <w:rFonts w:hint="default" w:ascii="Wingdings" w:hAnsi="Wingdings"/>
      </w:rPr>
    </w:lvl>
  </w:abstractNum>
  <w:abstractNum w:abstractNumId="19" w15:restartNumberingAfterBreak="0">
    <w:nsid w:val="441495C2"/>
    <w:multiLevelType w:val="hybridMultilevel"/>
    <w:tmpl w:val="1388A602"/>
    <w:lvl w:ilvl="0" w:tplc="1E82CF90">
      <w:start w:val="1"/>
      <w:numFmt w:val="decimal"/>
      <w:lvlText w:val="%1."/>
      <w:lvlJc w:val="left"/>
      <w:pPr>
        <w:ind w:left="720" w:hanging="360"/>
      </w:pPr>
    </w:lvl>
    <w:lvl w:ilvl="1" w:tplc="4290F1E6">
      <w:start w:val="1"/>
      <w:numFmt w:val="lowerLetter"/>
      <w:lvlText w:val="%2."/>
      <w:lvlJc w:val="left"/>
      <w:pPr>
        <w:ind w:left="1440" w:hanging="360"/>
      </w:pPr>
    </w:lvl>
    <w:lvl w:ilvl="2" w:tplc="BB8A1D8E">
      <w:start w:val="1"/>
      <w:numFmt w:val="lowerRoman"/>
      <w:lvlText w:val="%3."/>
      <w:lvlJc w:val="right"/>
      <w:pPr>
        <w:ind w:left="2160" w:hanging="180"/>
      </w:pPr>
    </w:lvl>
    <w:lvl w:ilvl="3" w:tplc="45B0D164">
      <w:start w:val="1"/>
      <w:numFmt w:val="decimal"/>
      <w:lvlText w:val="%4."/>
      <w:lvlJc w:val="left"/>
      <w:pPr>
        <w:ind w:left="2880" w:hanging="360"/>
      </w:pPr>
    </w:lvl>
    <w:lvl w:ilvl="4" w:tplc="9ADA0A36">
      <w:start w:val="1"/>
      <w:numFmt w:val="lowerLetter"/>
      <w:lvlText w:val="%5."/>
      <w:lvlJc w:val="left"/>
      <w:pPr>
        <w:ind w:left="3600" w:hanging="360"/>
      </w:pPr>
    </w:lvl>
    <w:lvl w:ilvl="5" w:tplc="01404CAC">
      <w:start w:val="1"/>
      <w:numFmt w:val="lowerRoman"/>
      <w:lvlText w:val="%6."/>
      <w:lvlJc w:val="right"/>
      <w:pPr>
        <w:ind w:left="4320" w:hanging="180"/>
      </w:pPr>
    </w:lvl>
    <w:lvl w:ilvl="6" w:tplc="C540C2E4">
      <w:start w:val="1"/>
      <w:numFmt w:val="decimal"/>
      <w:lvlText w:val="%7."/>
      <w:lvlJc w:val="left"/>
      <w:pPr>
        <w:ind w:left="5040" w:hanging="360"/>
      </w:pPr>
    </w:lvl>
    <w:lvl w:ilvl="7" w:tplc="4E7200E2">
      <w:start w:val="1"/>
      <w:numFmt w:val="lowerLetter"/>
      <w:lvlText w:val="%8."/>
      <w:lvlJc w:val="left"/>
      <w:pPr>
        <w:ind w:left="5760" w:hanging="360"/>
      </w:pPr>
    </w:lvl>
    <w:lvl w:ilvl="8" w:tplc="4FB67FB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C89182"/>
    <w:multiLevelType w:val="hybridMultilevel"/>
    <w:tmpl w:val="58CC1FAC"/>
    <w:lvl w:ilvl="0" w:tplc="6940263C">
      <w:start w:val="1"/>
      <w:numFmt w:val="decimal"/>
      <w:lvlText w:val="%1."/>
      <w:lvlJc w:val="left"/>
      <w:pPr>
        <w:ind w:left="720" w:hanging="360"/>
      </w:pPr>
    </w:lvl>
    <w:lvl w:ilvl="1" w:tplc="2A30D46C">
      <w:start w:val="1"/>
      <w:numFmt w:val="lowerLetter"/>
      <w:lvlText w:val="%2."/>
      <w:lvlJc w:val="left"/>
      <w:pPr>
        <w:ind w:left="1440" w:hanging="360"/>
      </w:pPr>
    </w:lvl>
    <w:lvl w:ilvl="2" w:tplc="EFCCEAC8">
      <w:start w:val="1"/>
      <w:numFmt w:val="lowerRoman"/>
      <w:lvlText w:val="%3."/>
      <w:lvlJc w:val="right"/>
      <w:pPr>
        <w:ind w:left="2160" w:hanging="180"/>
      </w:pPr>
    </w:lvl>
    <w:lvl w:ilvl="3" w:tplc="7FC8874A">
      <w:start w:val="1"/>
      <w:numFmt w:val="decimal"/>
      <w:lvlText w:val="%4."/>
      <w:lvlJc w:val="left"/>
      <w:pPr>
        <w:ind w:left="2880" w:hanging="360"/>
      </w:pPr>
    </w:lvl>
    <w:lvl w:ilvl="4" w:tplc="B54A470E">
      <w:start w:val="1"/>
      <w:numFmt w:val="lowerLetter"/>
      <w:lvlText w:val="%5."/>
      <w:lvlJc w:val="left"/>
      <w:pPr>
        <w:ind w:left="3600" w:hanging="360"/>
      </w:pPr>
    </w:lvl>
    <w:lvl w:ilvl="5" w:tplc="71CAC1BE">
      <w:start w:val="1"/>
      <w:numFmt w:val="lowerRoman"/>
      <w:lvlText w:val="%6."/>
      <w:lvlJc w:val="right"/>
      <w:pPr>
        <w:ind w:left="4320" w:hanging="180"/>
      </w:pPr>
    </w:lvl>
    <w:lvl w:ilvl="6" w:tplc="0E6EF260">
      <w:start w:val="1"/>
      <w:numFmt w:val="decimal"/>
      <w:lvlText w:val="%7."/>
      <w:lvlJc w:val="left"/>
      <w:pPr>
        <w:ind w:left="5040" w:hanging="360"/>
      </w:pPr>
    </w:lvl>
    <w:lvl w:ilvl="7" w:tplc="D0BE8214">
      <w:start w:val="1"/>
      <w:numFmt w:val="lowerLetter"/>
      <w:lvlText w:val="%8."/>
      <w:lvlJc w:val="left"/>
      <w:pPr>
        <w:ind w:left="5760" w:hanging="360"/>
      </w:pPr>
    </w:lvl>
    <w:lvl w:ilvl="8" w:tplc="C972C7E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4F60D"/>
    <w:multiLevelType w:val="hybridMultilevel"/>
    <w:tmpl w:val="82047AEE"/>
    <w:lvl w:ilvl="0" w:tplc="7402CCEA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E6EC7BA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2A0689BA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240AE2D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626B43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29FCEC3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2684E9C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AA3F6C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85D4A5B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BA16A44"/>
    <w:multiLevelType w:val="hybridMultilevel"/>
    <w:tmpl w:val="AB72AEEE"/>
    <w:lvl w:ilvl="0" w:tplc="900EFC4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DC641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E622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98B5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56D4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66669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101E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A831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CE51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C4FCED"/>
    <w:multiLevelType w:val="hybridMultilevel"/>
    <w:tmpl w:val="F99EE000"/>
    <w:lvl w:ilvl="0" w:tplc="0DB06C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A0C58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5648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1483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25264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828B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4A7F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C07D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3E1C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08C6EB1"/>
    <w:multiLevelType w:val="hybridMultilevel"/>
    <w:tmpl w:val="164CD948"/>
    <w:lvl w:ilvl="0" w:tplc="4F829122">
      <w:numFmt w:val="bullet"/>
      <w:lvlText w:val=""/>
      <w:lvlJc w:val="left"/>
      <w:pPr>
        <w:ind w:left="1487" w:hanging="360"/>
      </w:pPr>
      <w:rPr>
        <w:rFonts w:hint="default" w:ascii="Calibri" w:hAnsi="Calibri"/>
      </w:rPr>
    </w:lvl>
    <w:lvl w:ilvl="1" w:tplc="3D10DC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0243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E8EF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7200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C420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54D2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56616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CA62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D1E647"/>
    <w:multiLevelType w:val="hybridMultilevel"/>
    <w:tmpl w:val="458446AA"/>
    <w:lvl w:ilvl="0" w:tplc="3402820E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C6D46FF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DE68DAE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93C203D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652E65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1EC0F138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ABCA1574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1C0E5F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75E44F6C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57974925"/>
    <w:multiLevelType w:val="hybridMultilevel"/>
    <w:tmpl w:val="93C43BFE"/>
    <w:lvl w:ilvl="0" w:tplc="EC540A18">
      <w:numFmt w:val="bullet"/>
      <w:lvlText w:val=""/>
      <w:lvlJc w:val="left"/>
      <w:pPr>
        <w:ind w:left="1487" w:hanging="360"/>
      </w:pPr>
      <w:rPr>
        <w:rFonts w:hint="default" w:ascii="Calibri" w:hAnsi="Calibri"/>
      </w:rPr>
    </w:lvl>
    <w:lvl w:ilvl="1" w:tplc="AE206C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34466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EC2B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840BD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D2CE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344E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CA36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D7284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AEE80BC"/>
    <w:multiLevelType w:val="hybridMultilevel"/>
    <w:tmpl w:val="BC688F76"/>
    <w:lvl w:ilvl="0" w:tplc="3FD2D01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592C9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A505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AE6B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08DA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587C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4E02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D6ED4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B3A5E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60A5B3"/>
    <w:multiLevelType w:val="hybridMultilevel"/>
    <w:tmpl w:val="CE9E1E78"/>
    <w:lvl w:ilvl="0" w:tplc="684231A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57AE0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C6AD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1495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F09D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36B9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D222D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3601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A016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D56314D"/>
    <w:multiLevelType w:val="hybridMultilevel"/>
    <w:tmpl w:val="8690B1D4"/>
    <w:lvl w:ilvl="0" w:tplc="9A289DB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B4EA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6AB3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45E70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F3030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07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484C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D224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F0A8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D73E5AB"/>
    <w:multiLevelType w:val="hybridMultilevel"/>
    <w:tmpl w:val="A80C6FA0"/>
    <w:lvl w:ilvl="0" w:tplc="C2F8281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3F240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9CCF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68FD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DC3D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0400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9810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4ED5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E20A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33D5A84"/>
    <w:multiLevelType w:val="hybridMultilevel"/>
    <w:tmpl w:val="7430F320"/>
    <w:lvl w:ilvl="0" w:tplc="D6644CCE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D270A424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A17829B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AEB49C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61EC202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5CC5D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0A4B2D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8943A7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6546A3A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65EF5F11"/>
    <w:multiLevelType w:val="hybridMultilevel"/>
    <w:tmpl w:val="240C5E2E"/>
    <w:lvl w:ilvl="0" w:tplc="4B183FDA">
      <w:start w:val="7773"/>
      <w:numFmt w:val="bullet"/>
      <w:lvlText w:val="-"/>
      <w:lvlJc w:val="left"/>
      <w:pPr>
        <w:ind w:left="360" w:hanging="360"/>
      </w:pPr>
      <w:rPr>
        <w:rFonts w:hint="default" w:ascii="Calibri" w:hAnsi="Calibri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673EA213"/>
    <w:multiLevelType w:val="hybridMultilevel"/>
    <w:tmpl w:val="3314FDFA"/>
    <w:lvl w:ilvl="0" w:tplc="E6A4D55C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BAD04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CAF0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92DE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246F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62D2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EEDB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CA3D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3C35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827729E"/>
    <w:multiLevelType w:val="hybridMultilevel"/>
    <w:tmpl w:val="B59809F4"/>
    <w:lvl w:ilvl="0" w:tplc="3C9EF4BE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CE22659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1F90578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06AA72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5B025F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DAC03F8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7AA2120A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6938F12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11EABBA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900CFFD"/>
    <w:multiLevelType w:val="hybridMultilevel"/>
    <w:tmpl w:val="03AC5916"/>
    <w:lvl w:ilvl="0" w:tplc="3E246B3C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/>
      </w:rPr>
    </w:lvl>
    <w:lvl w:ilvl="1" w:tplc="7EF4D75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BFDA8AF8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BF8A8AA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C7C6B47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389C09C8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8FB6DFD8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E98AAA2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9C0CE4A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69F8F7A8"/>
    <w:multiLevelType w:val="hybridMultilevel"/>
    <w:tmpl w:val="4F20F546"/>
    <w:lvl w:ilvl="0" w:tplc="3B26767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B80B2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EB824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923D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CC96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F964D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A602C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882D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449E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DCB718"/>
    <w:multiLevelType w:val="hybridMultilevel"/>
    <w:tmpl w:val="208ACE78"/>
    <w:lvl w:ilvl="0" w:tplc="7B24A8C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DFAC54C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6ED419A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E3BC56E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70A4CDF6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5765EBA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6E902BB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336E8F4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FED4BFD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6C64E9A3"/>
    <w:multiLevelType w:val="hybridMultilevel"/>
    <w:tmpl w:val="FCC472DE"/>
    <w:lvl w:ilvl="0" w:tplc="44D64D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6A69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8AD5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1EF3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EC06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AA97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BEBA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3CF4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6CEE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7E6B615"/>
    <w:multiLevelType w:val="hybridMultilevel"/>
    <w:tmpl w:val="8B68B578"/>
    <w:lvl w:ilvl="0" w:tplc="74B82166">
      <w:start w:val="3"/>
      <w:numFmt w:val="decimal"/>
      <w:lvlText w:val="%1."/>
      <w:lvlJc w:val="left"/>
      <w:pPr>
        <w:ind w:left="720" w:hanging="360"/>
      </w:pPr>
    </w:lvl>
    <w:lvl w:ilvl="1" w:tplc="CE120692">
      <w:start w:val="1"/>
      <w:numFmt w:val="lowerLetter"/>
      <w:lvlText w:val="%2."/>
      <w:lvlJc w:val="left"/>
      <w:pPr>
        <w:ind w:left="1440" w:hanging="360"/>
      </w:pPr>
    </w:lvl>
    <w:lvl w:ilvl="2" w:tplc="49A81034">
      <w:start w:val="1"/>
      <w:numFmt w:val="lowerRoman"/>
      <w:lvlText w:val="%3."/>
      <w:lvlJc w:val="right"/>
      <w:pPr>
        <w:ind w:left="2160" w:hanging="180"/>
      </w:pPr>
    </w:lvl>
    <w:lvl w:ilvl="3" w:tplc="1ABAA76E">
      <w:start w:val="1"/>
      <w:numFmt w:val="decimal"/>
      <w:lvlText w:val="%4."/>
      <w:lvlJc w:val="left"/>
      <w:pPr>
        <w:ind w:left="2880" w:hanging="360"/>
      </w:pPr>
    </w:lvl>
    <w:lvl w:ilvl="4" w:tplc="B978C5AC">
      <w:start w:val="1"/>
      <w:numFmt w:val="lowerLetter"/>
      <w:lvlText w:val="%5."/>
      <w:lvlJc w:val="left"/>
      <w:pPr>
        <w:ind w:left="3600" w:hanging="360"/>
      </w:pPr>
    </w:lvl>
    <w:lvl w:ilvl="5" w:tplc="F942201E">
      <w:start w:val="1"/>
      <w:numFmt w:val="lowerRoman"/>
      <w:lvlText w:val="%6."/>
      <w:lvlJc w:val="right"/>
      <w:pPr>
        <w:ind w:left="4320" w:hanging="180"/>
      </w:pPr>
    </w:lvl>
    <w:lvl w:ilvl="6" w:tplc="76309CDA">
      <w:start w:val="1"/>
      <w:numFmt w:val="decimal"/>
      <w:lvlText w:val="%7."/>
      <w:lvlJc w:val="left"/>
      <w:pPr>
        <w:ind w:left="5040" w:hanging="360"/>
      </w:pPr>
    </w:lvl>
    <w:lvl w:ilvl="7" w:tplc="E342E3F4">
      <w:start w:val="1"/>
      <w:numFmt w:val="lowerLetter"/>
      <w:lvlText w:val="%8."/>
      <w:lvlJc w:val="left"/>
      <w:pPr>
        <w:ind w:left="5760" w:hanging="360"/>
      </w:pPr>
    </w:lvl>
    <w:lvl w:ilvl="8" w:tplc="CD5A70C2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24F7E"/>
    <w:multiLevelType w:val="hybridMultilevel"/>
    <w:tmpl w:val="E9BC6E4A"/>
    <w:lvl w:ilvl="0" w:tplc="736C55C0">
      <w:start w:val="1"/>
      <w:numFmt w:val="decimal"/>
      <w:lvlText w:val="%1."/>
      <w:lvlJc w:val="left"/>
      <w:pPr>
        <w:ind w:left="720" w:hanging="360"/>
      </w:pPr>
    </w:lvl>
    <w:lvl w:ilvl="1" w:tplc="2A5A1AA4">
      <w:start w:val="1"/>
      <w:numFmt w:val="lowerLetter"/>
      <w:lvlText w:val="%2."/>
      <w:lvlJc w:val="left"/>
      <w:pPr>
        <w:ind w:left="1440" w:hanging="360"/>
      </w:pPr>
    </w:lvl>
    <w:lvl w:ilvl="2" w:tplc="4644FD54">
      <w:start w:val="1"/>
      <w:numFmt w:val="lowerRoman"/>
      <w:lvlText w:val="%3."/>
      <w:lvlJc w:val="right"/>
      <w:pPr>
        <w:ind w:left="2160" w:hanging="180"/>
      </w:pPr>
    </w:lvl>
    <w:lvl w:ilvl="3" w:tplc="4D52CC50">
      <w:start w:val="1"/>
      <w:numFmt w:val="decimal"/>
      <w:lvlText w:val="%4."/>
      <w:lvlJc w:val="left"/>
      <w:pPr>
        <w:ind w:left="2880" w:hanging="360"/>
      </w:pPr>
    </w:lvl>
    <w:lvl w:ilvl="4" w:tplc="A446829E">
      <w:start w:val="1"/>
      <w:numFmt w:val="lowerLetter"/>
      <w:lvlText w:val="%5."/>
      <w:lvlJc w:val="left"/>
      <w:pPr>
        <w:ind w:left="3600" w:hanging="360"/>
      </w:pPr>
    </w:lvl>
    <w:lvl w:ilvl="5" w:tplc="76ECB6C6">
      <w:start w:val="1"/>
      <w:numFmt w:val="lowerRoman"/>
      <w:lvlText w:val="%6."/>
      <w:lvlJc w:val="right"/>
      <w:pPr>
        <w:ind w:left="4320" w:hanging="180"/>
      </w:pPr>
    </w:lvl>
    <w:lvl w:ilvl="6" w:tplc="4880B6C8">
      <w:start w:val="1"/>
      <w:numFmt w:val="decimal"/>
      <w:lvlText w:val="%7."/>
      <w:lvlJc w:val="left"/>
      <w:pPr>
        <w:ind w:left="5040" w:hanging="360"/>
      </w:pPr>
    </w:lvl>
    <w:lvl w:ilvl="7" w:tplc="CFA80AB4">
      <w:start w:val="1"/>
      <w:numFmt w:val="lowerLetter"/>
      <w:lvlText w:val="%8."/>
      <w:lvlJc w:val="left"/>
      <w:pPr>
        <w:ind w:left="5760" w:hanging="360"/>
      </w:pPr>
    </w:lvl>
    <w:lvl w:ilvl="8" w:tplc="D666976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3AB4A5"/>
    <w:multiLevelType w:val="hybridMultilevel"/>
    <w:tmpl w:val="54B03E5A"/>
    <w:lvl w:ilvl="0" w:tplc="90AC797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58A5E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ACAE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F6ED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A673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6431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4E61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8F2F4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EE83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885928"/>
    <w:multiLevelType w:val="hybridMultilevel"/>
    <w:tmpl w:val="B63231F6"/>
    <w:lvl w:ilvl="0" w:tplc="30C6628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A48FF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AC84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088E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A1485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78C0A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EB0C7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C437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0E11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5">
    <w:abstractNumId w:val="44"/>
  </w:num>
  <w:num w:numId="44">
    <w:abstractNumId w:val="43"/>
  </w:num>
  <w:num w:numId="1" w16cid:durableId="1839730252">
    <w:abstractNumId w:val="38"/>
  </w:num>
  <w:num w:numId="2" w16cid:durableId="244187209">
    <w:abstractNumId w:val="31"/>
  </w:num>
  <w:num w:numId="3" w16cid:durableId="844250069">
    <w:abstractNumId w:val="12"/>
  </w:num>
  <w:num w:numId="4" w16cid:durableId="1733114140">
    <w:abstractNumId w:val="30"/>
  </w:num>
  <w:num w:numId="5" w16cid:durableId="444808229">
    <w:abstractNumId w:val="14"/>
  </w:num>
  <w:num w:numId="6" w16cid:durableId="1990936168">
    <w:abstractNumId w:val="28"/>
  </w:num>
  <w:num w:numId="7" w16cid:durableId="1026449227">
    <w:abstractNumId w:val="41"/>
  </w:num>
  <w:num w:numId="8" w16cid:durableId="704714167">
    <w:abstractNumId w:val="15"/>
  </w:num>
  <w:num w:numId="9" w16cid:durableId="184057125">
    <w:abstractNumId w:val="24"/>
  </w:num>
  <w:num w:numId="10" w16cid:durableId="404760671">
    <w:abstractNumId w:val="26"/>
  </w:num>
  <w:num w:numId="11" w16cid:durableId="1071268628">
    <w:abstractNumId w:val="0"/>
  </w:num>
  <w:num w:numId="12" w16cid:durableId="870536216">
    <w:abstractNumId w:val="33"/>
  </w:num>
  <w:num w:numId="13" w16cid:durableId="1888637934">
    <w:abstractNumId w:val="1"/>
  </w:num>
  <w:num w:numId="14" w16cid:durableId="1991977160">
    <w:abstractNumId w:val="7"/>
  </w:num>
  <w:num w:numId="15" w16cid:durableId="1319461600">
    <w:abstractNumId w:val="18"/>
  </w:num>
  <w:num w:numId="16" w16cid:durableId="1067728041">
    <w:abstractNumId w:val="19"/>
  </w:num>
  <w:num w:numId="17" w16cid:durableId="1792017597">
    <w:abstractNumId w:val="39"/>
  </w:num>
  <w:num w:numId="18" w16cid:durableId="386880705">
    <w:abstractNumId w:val="8"/>
  </w:num>
  <w:num w:numId="19" w16cid:durableId="1935936488">
    <w:abstractNumId w:val="6"/>
  </w:num>
  <w:num w:numId="20" w16cid:durableId="1631324105">
    <w:abstractNumId w:val="36"/>
  </w:num>
  <w:num w:numId="21" w16cid:durableId="2135709510">
    <w:abstractNumId w:val="20"/>
  </w:num>
  <w:num w:numId="22" w16cid:durableId="1611350310">
    <w:abstractNumId w:val="3"/>
  </w:num>
  <w:num w:numId="23" w16cid:durableId="1268391706">
    <w:abstractNumId w:val="23"/>
  </w:num>
  <w:num w:numId="24" w16cid:durableId="594822145">
    <w:abstractNumId w:val="4"/>
  </w:num>
  <w:num w:numId="25" w16cid:durableId="1302885455">
    <w:abstractNumId w:val="13"/>
  </w:num>
  <w:num w:numId="26" w16cid:durableId="1566867307">
    <w:abstractNumId w:val="40"/>
  </w:num>
  <w:num w:numId="27" w16cid:durableId="386875018">
    <w:abstractNumId w:val="32"/>
  </w:num>
  <w:num w:numId="28" w16cid:durableId="1721123951">
    <w:abstractNumId w:val="17"/>
  </w:num>
  <w:num w:numId="29" w16cid:durableId="1355302834">
    <w:abstractNumId w:val="2"/>
  </w:num>
  <w:num w:numId="30" w16cid:durableId="507791727">
    <w:abstractNumId w:val="9"/>
  </w:num>
  <w:num w:numId="31" w16cid:durableId="1172259383">
    <w:abstractNumId w:val="37"/>
  </w:num>
  <w:num w:numId="32" w16cid:durableId="1588273011">
    <w:abstractNumId w:val="22"/>
  </w:num>
  <w:num w:numId="33" w16cid:durableId="682171054">
    <w:abstractNumId w:val="11"/>
  </w:num>
  <w:num w:numId="34" w16cid:durableId="1264145303">
    <w:abstractNumId w:val="42"/>
  </w:num>
  <w:num w:numId="35" w16cid:durableId="179203677">
    <w:abstractNumId w:val="16"/>
  </w:num>
  <w:num w:numId="36" w16cid:durableId="1943948202">
    <w:abstractNumId w:val="10"/>
  </w:num>
  <w:num w:numId="37" w16cid:durableId="1993869178">
    <w:abstractNumId w:val="29"/>
  </w:num>
  <w:num w:numId="38" w16cid:durableId="838621719">
    <w:abstractNumId w:val="27"/>
  </w:num>
  <w:num w:numId="39" w16cid:durableId="1336567506">
    <w:abstractNumId w:val="5"/>
  </w:num>
  <w:num w:numId="40" w16cid:durableId="1944532287">
    <w:abstractNumId w:val="21"/>
  </w:num>
  <w:num w:numId="41" w16cid:durableId="1104543936">
    <w:abstractNumId w:val="35"/>
  </w:num>
  <w:num w:numId="42" w16cid:durableId="1517889408">
    <w:abstractNumId w:val="25"/>
  </w:num>
  <w:num w:numId="43" w16cid:durableId="2061590255">
    <w:abstractNumId w:val="3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omi Waite">
    <w15:presenceInfo w15:providerId="Windows Live" w15:userId="c700713b0f3c5e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BA973C"/>
    <w:rsid w:val="00015009"/>
    <w:rsid w:val="000630F4"/>
    <w:rsid w:val="00095D56"/>
    <w:rsid w:val="000A29E4"/>
    <w:rsid w:val="000A36D7"/>
    <w:rsid w:val="000C3004"/>
    <w:rsid w:val="00122886"/>
    <w:rsid w:val="0013ADC9"/>
    <w:rsid w:val="00144140"/>
    <w:rsid w:val="00147BE7"/>
    <w:rsid w:val="00150F36"/>
    <w:rsid w:val="00181917"/>
    <w:rsid w:val="001A0B73"/>
    <w:rsid w:val="001B0C9A"/>
    <w:rsid w:val="001C2294"/>
    <w:rsid w:val="001D2CED"/>
    <w:rsid w:val="001E24A8"/>
    <w:rsid w:val="00204AE9"/>
    <w:rsid w:val="0022789E"/>
    <w:rsid w:val="002B754C"/>
    <w:rsid w:val="002D1239"/>
    <w:rsid w:val="00316E36"/>
    <w:rsid w:val="00324D4A"/>
    <w:rsid w:val="00343FB3"/>
    <w:rsid w:val="00354265"/>
    <w:rsid w:val="00365276"/>
    <w:rsid w:val="00365978"/>
    <w:rsid w:val="00394F7D"/>
    <w:rsid w:val="00397144"/>
    <w:rsid w:val="003D170A"/>
    <w:rsid w:val="00404C46"/>
    <w:rsid w:val="00412587"/>
    <w:rsid w:val="00427488"/>
    <w:rsid w:val="004347B8"/>
    <w:rsid w:val="00477CA3"/>
    <w:rsid w:val="004874BC"/>
    <w:rsid w:val="004B7B0C"/>
    <w:rsid w:val="004C3E49"/>
    <w:rsid w:val="004D35C6"/>
    <w:rsid w:val="00502C0E"/>
    <w:rsid w:val="005030E6"/>
    <w:rsid w:val="00505860"/>
    <w:rsid w:val="005B1477"/>
    <w:rsid w:val="0060397B"/>
    <w:rsid w:val="00631C29"/>
    <w:rsid w:val="00654733"/>
    <w:rsid w:val="00671783"/>
    <w:rsid w:val="00673849"/>
    <w:rsid w:val="006A55D4"/>
    <w:rsid w:val="006B2BE6"/>
    <w:rsid w:val="006C5184"/>
    <w:rsid w:val="006C6BEE"/>
    <w:rsid w:val="007002BE"/>
    <w:rsid w:val="007028BB"/>
    <w:rsid w:val="007106D1"/>
    <w:rsid w:val="00715ECC"/>
    <w:rsid w:val="00722046"/>
    <w:rsid w:val="0072618C"/>
    <w:rsid w:val="00757B87"/>
    <w:rsid w:val="007B522C"/>
    <w:rsid w:val="00847EDE"/>
    <w:rsid w:val="0086583C"/>
    <w:rsid w:val="00879C29"/>
    <w:rsid w:val="00883D04"/>
    <w:rsid w:val="00886387"/>
    <w:rsid w:val="0089038B"/>
    <w:rsid w:val="008E4BCA"/>
    <w:rsid w:val="009178F3"/>
    <w:rsid w:val="00926FFE"/>
    <w:rsid w:val="00931DAA"/>
    <w:rsid w:val="00936D17"/>
    <w:rsid w:val="0095090D"/>
    <w:rsid w:val="00955CD3"/>
    <w:rsid w:val="009778D5"/>
    <w:rsid w:val="009F2313"/>
    <w:rsid w:val="00A41ACF"/>
    <w:rsid w:val="00A622AC"/>
    <w:rsid w:val="00A7005B"/>
    <w:rsid w:val="00A762B1"/>
    <w:rsid w:val="00A86DB1"/>
    <w:rsid w:val="00A9371B"/>
    <w:rsid w:val="00AE23D4"/>
    <w:rsid w:val="00AE2691"/>
    <w:rsid w:val="00B07C12"/>
    <w:rsid w:val="00B11168"/>
    <w:rsid w:val="00B742F0"/>
    <w:rsid w:val="00BF3714"/>
    <w:rsid w:val="00C049B2"/>
    <w:rsid w:val="00C3C664"/>
    <w:rsid w:val="00C43E0A"/>
    <w:rsid w:val="00C67637"/>
    <w:rsid w:val="00C75BC8"/>
    <w:rsid w:val="00CC1FCA"/>
    <w:rsid w:val="00CD61B0"/>
    <w:rsid w:val="00D324D3"/>
    <w:rsid w:val="00D72BE3"/>
    <w:rsid w:val="00DD36F6"/>
    <w:rsid w:val="00DE20FB"/>
    <w:rsid w:val="00E0125A"/>
    <w:rsid w:val="00E020F8"/>
    <w:rsid w:val="00E02BDB"/>
    <w:rsid w:val="00E05B5A"/>
    <w:rsid w:val="00E25037"/>
    <w:rsid w:val="00E366E7"/>
    <w:rsid w:val="00E70EA9"/>
    <w:rsid w:val="00E7752A"/>
    <w:rsid w:val="00EB74EB"/>
    <w:rsid w:val="00EF532E"/>
    <w:rsid w:val="00F07262"/>
    <w:rsid w:val="00F137C2"/>
    <w:rsid w:val="00F13DE2"/>
    <w:rsid w:val="00F36161"/>
    <w:rsid w:val="00F9357F"/>
    <w:rsid w:val="00F93C15"/>
    <w:rsid w:val="00FC4211"/>
    <w:rsid w:val="0133D686"/>
    <w:rsid w:val="019C7051"/>
    <w:rsid w:val="01A8FC50"/>
    <w:rsid w:val="01C75D6D"/>
    <w:rsid w:val="024E4072"/>
    <w:rsid w:val="02935695"/>
    <w:rsid w:val="02C20639"/>
    <w:rsid w:val="02F5452D"/>
    <w:rsid w:val="03429770"/>
    <w:rsid w:val="035EA507"/>
    <w:rsid w:val="03A09B4C"/>
    <w:rsid w:val="03AC12FB"/>
    <w:rsid w:val="03C11BF1"/>
    <w:rsid w:val="03F79B0A"/>
    <w:rsid w:val="0435BA40"/>
    <w:rsid w:val="0464CA80"/>
    <w:rsid w:val="0506439D"/>
    <w:rsid w:val="050FCE25"/>
    <w:rsid w:val="05286DC2"/>
    <w:rsid w:val="052E859A"/>
    <w:rsid w:val="05BE23CB"/>
    <w:rsid w:val="05D58D91"/>
    <w:rsid w:val="05FD2FA2"/>
    <w:rsid w:val="060AE698"/>
    <w:rsid w:val="06556B58"/>
    <w:rsid w:val="0663936A"/>
    <w:rsid w:val="068382C4"/>
    <w:rsid w:val="06CA55FB"/>
    <w:rsid w:val="06F6DDAD"/>
    <w:rsid w:val="070372A8"/>
    <w:rsid w:val="0738CEC0"/>
    <w:rsid w:val="0780714F"/>
    <w:rsid w:val="07D9A683"/>
    <w:rsid w:val="08227CBC"/>
    <w:rsid w:val="0856B1ED"/>
    <w:rsid w:val="08B76E55"/>
    <w:rsid w:val="08DBE841"/>
    <w:rsid w:val="09475080"/>
    <w:rsid w:val="09F20B83"/>
    <w:rsid w:val="0A4F2800"/>
    <w:rsid w:val="0AC623B4"/>
    <w:rsid w:val="0ADB4F80"/>
    <w:rsid w:val="0B40BFE4"/>
    <w:rsid w:val="0B56F3E7"/>
    <w:rsid w:val="0B975157"/>
    <w:rsid w:val="0BAE207C"/>
    <w:rsid w:val="0C04D8D2"/>
    <w:rsid w:val="0C29A0F7"/>
    <w:rsid w:val="0CF2C448"/>
    <w:rsid w:val="0D000F2A"/>
    <w:rsid w:val="0D3321B8"/>
    <w:rsid w:val="0D71697B"/>
    <w:rsid w:val="0D86C8C2"/>
    <w:rsid w:val="0E25C99F"/>
    <w:rsid w:val="0E747930"/>
    <w:rsid w:val="0EE358F4"/>
    <w:rsid w:val="0EE975C9"/>
    <w:rsid w:val="0F16D5C8"/>
    <w:rsid w:val="0F229923"/>
    <w:rsid w:val="0F95B33B"/>
    <w:rsid w:val="100225CB"/>
    <w:rsid w:val="10279F18"/>
    <w:rsid w:val="10BE6984"/>
    <w:rsid w:val="113D2B95"/>
    <w:rsid w:val="114093CD"/>
    <w:rsid w:val="11444F06"/>
    <w:rsid w:val="11680860"/>
    <w:rsid w:val="119D1C25"/>
    <w:rsid w:val="11C0932E"/>
    <w:rsid w:val="12CEDECF"/>
    <w:rsid w:val="12DDD4B5"/>
    <w:rsid w:val="12EB5F3E"/>
    <w:rsid w:val="13EF37B8"/>
    <w:rsid w:val="13F60A46"/>
    <w:rsid w:val="150A6E29"/>
    <w:rsid w:val="158876E7"/>
    <w:rsid w:val="15E944D8"/>
    <w:rsid w:val="1625393D"/>
    <w:rsid w:val="16DDD236"/>
    <w:rsid w:val="16E8674B"/>
    <w:rsid w:val="16EDE4CD"/>
    <w:rsid w:val="171CB2E0"/>
    <w:rsid w:val="17D88C45"/>
    <w:rsid w:val="1934665E"/>
    <w:rsid w:val="19446B19"/>
    <w:rsid w:val="19D7D693"/>
    <w:rsid w:val="1A9B2E0B"/>
    <w:rsid w:val="1B454274"/>
    <w:rsid w:val="1B6ECCD1"/>
    <w:rsid w:val="1B74E835"/>
    <w:rsid w:val="1BF9DBB1"/>
    <w:rsid w:val="1C2A43D8"/>
    <w:rsid w:val="1CBB0D30"/>
    <w:rsid w:val="1CE5A3FB"/>
    <w:rsid w:val="1E8A97D1"/>
    <w:rsid w:val="1F662AAC"/>
    <w:rsid w:val="1F6E9F2E"/>
    <w:rsid w:val="208A85DD"/>
    <w:rsid w:val="2091361C"/>
    <w:rsid w:val="20A2873E"/>
    <w:rsid w:val="20FB60AA"/>
    <w:rsid w:val="2101FB0D"/>
    <w:rsid w:val="2153F4DD"/>
    <w:rsid w:val="2261371A"/>
    <w:rsid w:val="22879356"/>
    <w:rsid w:val="22DD48B8"/>
    <w:rsid w:val="2318E016"/>
    <w:rsid w:val="23245A67"/>
    <w:rsid w:val="233EC802"/>
    <w:rsid w:val="234F0EFB"/>
    <w:rsid w:val="23AB9DC9"/>
    <w:rsid w:val="23E15D75"/>
    <w:rsid w:val="244B4A34"/>
    <w:rsid w:val="24791619"/>
    <w:rsid w:val="2479A2C3"/>
    <w:rsid w:val="248F108A"/>
    <w:rsid w:val="2502F354"/>
    <w:rsid w:val="25C07D21"/>
    <w:rsid w:val="25CD6F29"/>
    <w:rsid w:val="25E97469"/>
    <w:rsid w:val="260EF060"/>
    <w:rsid w:val="26B9E812"/>
    <w:rsid w:val="273293FB"/>
    <w:rsid w:val="2847316E"/>
    <w:rsid w:val="288366EB"/>
    <w:rsid w:val="29B678F8"/>
    <w:rsid w:val="2B06E488"/>
    <w:rsid w:val="2B48A194"/>
    <w:rsid w:val="2B73B11B"/>
    <w:rsid w:val="2BA514C8"/>
    <w:rsid w:val="2C199F1D"/>
    <w:rsid w:val="2C850B24"/>
    <w:rsid w:val="2CAC96CE"/>
    <w:rsid w:val="2CCA35F0"/>
    <w:rsid w:val="2CD91E80"/>
    <w:rsid w:val="2D26A499"/>
    <w:rsid w:val="2D6CADF3"/>
    <w:rsid w:val="2DA736D0"/>
    <w:rsid w:val="2DDFCA69"/>
    <w:rsid w:val="2E1EF6E2"/>
    <w:rsid w:val="2E8E6300"/>
    <w:rsid w:val="2EA1B02D"/>
    <w:rsid w:val="2F202AC8"/>
    <w:rsid w:val="2F40D534"/>
    <w:rsid w:val="2F715431"/>
    <w:rsid w:val="2FAE812D"/>
    <w:rsid w:val="2FC5A5D0"/>
    <w:rsid w:val="2FD953FF"/>
    <w:rsid w:val="3096030D"/>
    <w:rsid w:val="30C0988E"/>
    <w:rsid w:val="3107307A"/>
    <w:rsid w:val="31EE735B"/>
    <w:rsid w:val="32025DB2"/>
    <w:rsid w:val="3223DDCE"/>
    <w:rsid w:val="32574943"/>
    <w:rsid w:val="32613798"/>
    <w:rsid w:val="3262E38B"/>
    <w:rsid w:val="327E79F6"/>
    <w:rsid w:val="32AD904D"/>
    <w:rsid w:val="338A43BC"/>
    <w:rsid w:val="339E2E13"/>
    <w:rsid w:val="33D55867"/>
    <w:rsid w:val="34A83DD8"/>
    <w:rsid w:val="34EBB199"/>
    <w:rsid w:val="3532CEB1"/>
    <w:rsid w:val="35750A3A"/>
    <w:rsid w:val="35BFE48A"/>
    <w:rsid w:val="35DE8E71"/>
    <w:rsid w:val="36075058"/>
    <w:rsid w:val="368000C6"/>
    <w:rsid w:val="36A965A7"/>
    <w:rsid w:val="36F95864"/>
    <w:rsid w:val="384B28AB"/>
    <w:rsid w:val="38C7CDFC"/>
    <w:rsid w:val="39751B92"/>
    <w:rsid w:val="39BF22BC"/>
    <w:rsid w:val="39C0D1A8"/>
    <w:rsid w:val="3A4CF003"/>
    <w:rsid w:val="3A736DBD"/>
    <w:rsid w:val="3AF71380"/>
    <w:rsid w:val="3B3E7CD1"/>
    <w:rsid w:val="3B5AF31D"/>
    <w:rsid w:val="3B91C2BD"/>
    <w:rsid w:val="3C4DCFF5"/>
    <w:rsid w:val="3CA82E1D"/>
    <w:rsid w:val="3CEF424A"/>
    <w:rsid w:val="3CF6C37E"/>
    <w:rsid w:val="3D631250"/>
    <w:rsid w:val="3E0C0D21"/>
    <w:rsid w:val="3E1A588C"/>
    <w:rsid w:val="3ECE774B"/>
    <w:rsid w:val="3EFE4844"/>
    <w:rsid w:val="40CEACC2"/>
    <w:rsid w:val="41D38521"/>
    <w:rsid w:val="41E3CD9F"/>
    <w:rsid w:val="42149F8B"/>
    <w:rsid w:val="421D76B7"/>
    <w:rsid w:val="4259645C"/>
    <w:rsid w:val="4276490A"/>
    <w:rsid w:val="42A21188"/>
    <w:rsid w:val="42A6CEEB"/>
    <w:rsid w:val="42CD7BE8"/>
    <w:rsid w:val="430EC481"/>
    <w:rsid w:val="43292FA3"/>
    <w:rsid w:val="435A61D0"/>
    <w:rsid w:val="43F9FDE3"/>
    <w:rsid w:val="44942A79"/>
    <w:rsid w:val="44D5E393"/>
    <w:rsid w:val="4550E001"/>
    <w:rsid w:val="45AE4E21"/>
    <w:rsid w:val="45C21685"/>
    <w:rsid w:val="46F9F801"/>
    <w:rsid w:val="46FD193F"/>
    <w:rsid w:val="472CFF73"/>
    <w:rsid w:val="47844C47"/>
    <w:rsid w:val="490C8F87"/>
    <w:rsid w:val="49DE79DA"/>
    <w:rsid w:val="4A49EB70"/>
    <w:rsid w:val="4B7C35C5"/>
    <w:rsid w:val="4B8D1318"/>
    <w:rsid w:val="4BA1129D"/>
    <w:rsid w:val="4BB7AD03"/>
    <w:rsid w:val="4D0B39E1"/>
    <w:rsid w:val="4D679590"/>
    <w:rsid w:val="4DBE914E"/>
    <w:rsid w:val="4EF31F6C"/>
    <w:rsid w:val="4F085920"/>
    <w:rsid w:val="503CD231"/>
    <w:rsid w:val="5062B942"/>
    <w:rsid w:val="51B75103"/>
    <w:rsid w:val="51EC7B0E"/>
    <w:rsid w:val="5214E547"/>
    <w:rsid w:val="522EB57F"/>
    <w:rsid w:val="523FF9E2"/>
    <w:rsid w:val="528A43BF"/>
    <w:rsid w:val="528E83F0"/>
    <w:rsid w:val="5298303A"/>
    <w:rsid w:val="52B371CD"/>
    <w:rsid w:val="52C0674D"/>
    <w:rsid w:val="53A61726"/>
    <w:rsid w:val="53C2BEE8"/>
    <w:rsid w:val="53D46D4D"/>
    <w:rsid w:val="550651C7"/>
    <w:rsid w:val="553E0A83"/>
    <w:rsid w:val="555E8F49"/>
    <w:rsid w:val="5562F3A1"/>
    <w:rsid w:val="559CCE87"/>
    <w:rsid w:val="55B64BE3"/>
    <w:rsid w:val="55DC36CA"/>
    <w:rsid w:val="56DA7050"/>
    <w:rsid w:val="56F88A04"/>
    <w:rsid w:val="56FA5FAA"/>
    <w:rsid w:val="573ABD1A"/>
    <w:rsid w:val="576DBA93"/>
    <w:rsid w:val="578E6424"/>
    <w:rsid w:val="57C09F51"/>
    <w:rsid w:val="57D94B8F"/>
    <w:rsid w:val="58375E62"/>
    <w:rsid w:val="5837EF1F"/>
    <w:rsid w:val="589A572C"/>
    <w:rsid w:val="58BF8A72"/>
    <w:rsid w:val="593E2DF8"/>
    <w:rsid w:val="59891A87"/>
    <w:rsid w:val="59BE2D66"/>
    <w:rsid w:val="5A219B26"/>
    <w:rsid w:val="5A8F05F5"/>
    <w:rsid w:val="5ADFE557"/>
    <w:rsid w:val="5B5C6A16"/>
    <w:rsid w:val="5B8364DC"/>
    <w:rsid w:val="5B972E44"/>
    <w:rsid w:val="5B9FB961"/>
    <w:rsid w:val="5BADB1E5"/>
    <w:rsid w:val="5BCDD0CD"/>
    <w:rsid w:val="5BFA3702"/>
    <w:rsid w:val="5C0190A6"/>
    <w:rsid w:val="5C03CD21"/>
    <w:rsid w:val="5C412BB6"/>
    <w:rsid w:val="5C5E7913"/>
    <w:rsid w:val="5C9776F1"/>
    <w:rsid w:val="5CD67A31"/>
    <w:rsid w:val="5D593BE8"/>
    <w:rsid w:val="5DBBAFD1"/>
    <w:rsid w:val="5DFDA5A8"/>
    <w:rsid w:val="5E01BC5E"/>
    <w:rsid w:val="5E2FE1D6"/>
    <w:rsid w:val="5E356866"/>
    <w:rsid w:val="5E4DEE0C"/>
    <w:rsid w:val="5E52ADEC"/>
    <w:rsid w:val="5E940AD8"/>
    <w:rsid w:val="5EF50C49"/>
    <w:rsid w:val="5F6D5AA9"/>
    <w:rsid w:val="5F78CC78"/>
    <w:rsid w:val="5FA24338"/>
    <w:rsid w:val="5FE9F2CA"/>
    <w:rsid w:val="5FFCF8DA"/>
    <w:rsid w:val="607B84B2"/>
    <w:rsid w:val="6090DCAA"/>
    <w:rsid w:val="611B2218"/>
    <w:rsid w:val="61A9EB54"/>
    <w:rsid w:val="61BF6FB4"/>
    <w:rsid w:val="61CC1901"/>
    <w:rsid w:val="62126EFC"/>
    <w:rsid w:val="62220411"/>
    <w:rsid w:val="622A6354"/>
    <w:rsid w:val="6268C09A"/>
    <w:rsid w:val="62950A08"/>
    <w:rsid w:val="632173C9"/>
    <w:rsid w:val="63452C98"/>
    <w:rsid w:val="63669371"/>
    <w:rsid w:val="63C32FBD"/>
    <w:rsid w:val="6441EFB1"/>
    <w:rsid w:val="64C60EF5"/>
    <w:rsid w:val="654B3FA5"/>
    <w:rsid w:val="6589AB33"/>
    <w:rsid w:val="65EF53E3"/>
    <w:rsid w:val="6610A513"/>
    <w:rsid w:val="6735FDF6"/>
    <w:rsid w:val="6774EF54"/>
    <w:rsid w:val="678716E4"/>
    <w:rsid w:val="684B230A"/>
    <w:rsid w:val="68840390"/>
    <w:rsid w:val="695A6A26"/>
    <w:rsid w:val="698FA9B8"/>
    <w:rsid w:val="69A2F51D"/>
    <w:rsid w:val="69BF398E"/>
    <w:rsid w:val="6A36E95F"/>
    <w:rsid w:val="6A7AA7FC"/>
    <w:rsid w:val="6B02952E"/>
    <w:rsid w:val="6B120AF1"/>
    <w:rsid w:val="6B36D305"/>
    <w:rsid w:val="6B7345F1"/>
    <w:rsid w:val="6BC57C71"/>
    <w:rsid w:val="6BD7EA03"/>
    <w:rsid w:val="6C1FC071"/>
    <w:rsid w:val="6C337211"/>
    <w:rsid w:val="6C70B897"/>
    <w:rsid w:val="6CA08787"/>
    <w:rsid w:val="6D13DF78"/>
    <w:rsid w:val="6DBB7257"/>
    <w:rsid w:val="6E1F14BF"/>
    <w:rsid w:val="6EF3C01C"/>
    <w:rsid w:val="702C2C43"/>
    <w:rsid w:val="7083823B"/>
    <w:rsid w:val="70AEEDFA"/>
    <w:rsid w:val="716CD795"/>
    <w:rsid w:val="721D6410"/>
    <w:rsid w:val="722D0C35"/>
    <w:rsid w:val="725BB0F3"/>
    <w:rsid w:val="72EA1BAA"/>
    <w:rsid w:val="73A19EEA"/>
    <w:rsid w:val="73DCD889"/>
    <w:rsid w:val="73ED8FAC"/>
    <w:rsid w:val="74933E3D"/>
    <w:rsid w:val="7509FE82"/>
    <w:rsid w:val="75215DAC"/>
    <w:rsid w:val="75418E1F"/>
    <w:rsid w:val="75E0A814"/>
    <w:rsid w:val="762FB80A"/>
    <w:rsid w:val="770CC618"/>
    <w:rsid w:val="799D1235"/>
    <w:rsid w:val="79C999E2"/>
    <w:rsid w:val="7A3BDAAD"/>
    <w:rsid w:val="7AA0AF2C"/>
    <w:rsid w:val="7ABA973C"/>
    <w:rsid w:val="7AF98FD1"/>
    <w:rsid w:val="7B00D10E"/>
    <w:rsid w:val="7B6EDEEA"/>
    <w:rsid w:val="7BB2512C"/>
    <w:rsid w:val="7BD386D4"/>
    <w:rsid w:val="7BDFC002"/>
    <w:rsid w:val="7C168D95"/>
    <w:rsid w:val="7CECDD8B"/>
    <w:rsid w:val="7D2373B4"/>
    <w:rsid w:val="7D68B771"/>
    <w:rsid w:val="7DAA6E44"/>
    <w:rsid w:val="7E1DEC4E"/>
    <w:rsid w:val="7E7870DE"/>
    <w:rsid w:val="7E917C39"/>
    <w:rsid w:val="7EFEAE42"/>
    <w:rsid w:val="7F7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A973C"/>
  <w15:chartTrackingRefBased/>
  <w15:docId w15:val="{24943408-1758-42AD-BAF3-E4A91CB4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B0C9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0C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C9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B0C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C9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B0C9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0EA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70EA9"/>
  </w:style>
  <w:style w:type="paragraph" w:styleId="Footer">
    <w:name w:val="footer"/>
    <w:basedOn w:val="Normal"/>
    <w:link w:val="FooterChar"/>
    <w:uiPriority w:val="99"/>
    <w:unhideWhenUsed/>
    <w:rsid w:val="00E70EA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70EA9"/>
  </w:style>
  <w:style w:type="paragraph" w:styleId="Revision">
    <w:name w:val="Revision"/>
    <w:hidden/>
    <w:uiPriority w:val="99"/>
    <w:semiHidden/>
    <w:rsid w:val="00F0726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4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1/relationships/people" Target="people.xml" Id="rId14" /><Relationship Type="http://schemas.openxmlformats.org/officeDocument/2006/relationships/image" Target="/media/image3.jpg" Id="R1c4032583c1e4ca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1cc06-2092-4146-b5e6-d1904e20c789">
      <Terms xmlns="http://schemas.microsoft.com/office/infopath/2007/PartnerControls"/>
    </lcf76f155ced4ddcb4097134ff3c332f>
    <TaxCatchAll xmlns="1bf9b028-6bdc-49d7-ad79-96ec542fdf6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852807103834B870D64C8B4F2EBE5" ma:contentTypeVersion="17" ma:contentTypeDescription="Create a new document." ma:contentTypeScope="" ma:versionID="ba235c5641fd2f7c79480ffcfae9ca8e">
  <xsd:schema xmlns:xsd="http://www.w3.org/2001/XMLSchema" xmlns:xs="http://www.w3.org/2001/XMLSchema" xmlns:p="http://schemas.microsoft.com/office/2006/metadata/properties" xmlns:ns2="24b1cc06-2092-4146-b5e6-d1904e20c789" xmlns:ns3="1bf9b028-6bdc-49d7-ad79-96ec542fdf69" targetNamespace="http://schemas.microsoft.com/office/2006/metadata/properties" ma:root="true" ma:fieldsID="71aa2860c9c12d629eb21a1e698d5775" ns2:_="" ns3:_="">
    <xsd:import namespace="24b1cc06-2092-4146-b5e6-d1904e20c789"/>
    <xsd:import namespace="1bf9b028-6bdc-49d7-ad79-96ec542fdf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1cc06-2092-4146-b5e6-d1904e20c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eeb44a9-b924-44d0-8ed9-f8b504a4b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9b028-6bdc-49d7-ad79-96ec542fd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86cc5d0-b516-4e3a-b7a9-b9496512900a}" ma:internalName="TaxCatchAll" ma:showField="CatchAllData" ma:web="1bf9b028-6bdc-49d7-ad79-96ec542fdf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2DCD49-8634-46FC-A353-2C665DF8D649}">
  <ds:schemaRefs>
    <ds:schemaRef ds:uri="http://schemas.microsoft.com/office/2006/metadata/properties"/>
    <ds:schemaRef ds:uri="http://schemas.microsoft.com/office/infopath/2007/PartnerControls"/>
    <ds:schemaRef ds:uri="24b1cc06-2092-4146-b5e6-d1904e20c789"/>
    <ds:schemaRef ds:uri="1bf9b028-6bdc-49d7-ad79-96ec542fdf69"/>
  </ds:schemaRefs>
</ds:datastoreItem>
</file>

<file path=customXml/itemProps2.xml><?xml version="1.0" encoding="utf-8"?>
<ds:datastoreItem xmlns:ds="http://schemas.openxmlformats.org/officeDocument/2006/customXml" ds:itemID="{47E78C4A-403D-4B0C-BB71-4BA5FB042F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7AC50A-4B34-4692-BF43-2AFA4A68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1cc06-2092-4146-b5e6-d1904e20c789"/>
    <ds:schemaRef ds:uri="1bf9b028-6bdc-49d7-ad79-96ec542fd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Noonan</dc:creator>
  <cp:keywords/>
  <dc:description/>
  <cp:lastModifiedBy>Hanna Smyth</cp:lastModifiedBy>
  <cp:revision>7</cp:revision>
  <dcterms:created xsi:type="dcterms:W3CDTF">2024-07-12T10:36:00Z</dcterms:created>
  <dcterms:modified xsi:type="dcterms:W3CDTF">2024-11-05T01:36:53Z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0x0101002E8852807103834B870D64C8B4F2EBE5</vt:lpwstr>
  </property>
  <property fmtid="{D5CDD505-2E9C-101B-9397-08002B2CF9AE}" pid="3" name="MediaServiceImageTags">
    <vt:lpwstr/>
  </property>
</Properties>
</file>