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5199E25" w:rsidP="06AAD21C" w:rsidRDefault="15199E25" w14:paraId="1C62736A" w14:textId="23BA6891">
      <w:pPr>
        <w:pStyle w:val="Normal"/>
        <w:spacing w:after="0" w:line="257" w:lineRule="auto"/>
        <w:jc w:val="center"/>
        <w:rPr>
          <w:rFonts w:ascii="Anton" w:hAnsi="Anton" w:eastAsia="Anton" w:cs="Anton"/>
          <w:b w:val="1"/>
          <w:bCs w:val="1"/>
          <w:i w:val="0"/>
          <w:iCs w:val="0"/>
          <w:caps w:val="0"/>
          <w:smallCaps w:val="0"/>
          <w:noProof w:val="0"/>
          <w:color w:val="97A0D5"/>
          <w:sz w:val="32"/>
          <w:szCs w:val="32"/>
          <w:lang w:val="en-GB"/>
        </w:rPr>
      </w:pPr>
      <w:r w:rsidR="15199E25">
        <w:drawing>
          <wp:inline wp14:editId="3E957E4A" wp14:anchorId="213CDB42">
            <wp:extent cx="1087934" cy="2152648"/>
            <wp:effectExtent l="0" t="0" r="0" b="0"/>
            <wp:docPr id="1570067526" name="" title=""/>
            <wp:cNvGraphicFramePr>
              <a:graphicFrameLocks noChangeAspect="1"/>
            </wp:cNvGraphicFramePr>
            <a:graphic>
              <a:graphicData uri="http://schemas.openxmlformats.org/drawingml/2006/picture">
                <pic:pic>
                  <pic:nvPicPr>
                    <pic:cNvPr id="0" name=""/>
                    <pic:cNvPicPr/>
                  </pic:nvPicPr>
                  <pic:blipFill>
                    <a:blip r:embed="Rbf29f6417010408b">
                      <a:extLst>
                        <a:ext xmlns:a="http://schemas.openxmlformats.org/drawingml/2006/main" uri="{28A0092B-C50C-407E-A947-70E740481C1C}">
                          <a14:useLocalDpi val="0"/>
                        </a:ext>
                      </a:extLst>
                    </a:blip>
                    <a:stretch>
                      <a:fillRect/>
                    </a:stretch>
                  </pic:blipFill>
                  <pic:spPr>
                    <a:xfrm>
                      <a:off x="0" y="0"/>
                      <a:ext cx="1087934" cy="2152648"/>
                    </a:xfrm>
                    <a:prstGeom prst="rect">
                      <a:avLst/>
                    </a:prstGeom>
                  </pic:spPr>
                </pic:pic>
              </a:graphicData>
            </a:graphic>
          </wp:inline>
        </w:drawing>
      </w:r>
    </w:p>
    <w:p w:rsidR="06AAD21C" w:rsidP="06AAD21C" w:rsidRDefault="06AAD21C" w14:paraId="63E0E7FD" w14:textId="00541DB2">
      <w:pPr>
        <w:pStyle w:val="Normal"/>
        <w:spacing w:after="0" w:line="257" w:lineRule="auto"/>
        <w:jc w:val="center"/>
        <w:rPr>
          <w:rFonts w:ascii="Anton" w:hAnsi="Anton" w:eastAsia="Anton" w:cs="Anton"/>
          <w:b w:val="1"/>
          <w:bCs w:val="1"/>
          <w:i w:val="0"/>
          <w:iCs w:val="0"/>
          <w:caps w:val="0"/>
          <w:smallCaps w:val="0"/>
          <w:noProof w:val="0"/>
          <w:color w:val="97A0D5"/>
          <w:sz w:val="32"/>
          <w:szCs w:val="32"/>
          <w:lang w:val="en-GB"/>
        </w:rPr>
      </w:pPr>
    </w:p>
    <w:p w:rsidR="290B1188" w:rsidP="3BF3BB92" w:rsidRDefault="290B1188" w14:paraId="0C154C71" w14:textId="64FBC08B">
      <w:pPr>
        <w:spacing w:after="0" w:line="257" w:lineRule="auto"/>
        <w:rPr>
          <w:rFonts w:ascii="Anton" w:hAnsi="Anton" w:eastAsia="Anton" w:cs="Anton"/>
          <w:b w:val="0"/>
          <w:bCs w:val="0"/>
          <w:i w:val="0"/>
          <w:iCs w:val="0"/>
          <w:caps w:val="0"/>
          <w:smallCaps w:val="0"/>
          <w:noProof w:val="0"/>
          <w:color w:val="97A0D5"/>
          <w:sz w:val="32"/>
          <w:szCs w:val="32"/>
          <w:lang w:val="en-GB"/>
        </w:rPr>
      </w:pPr>
      <w:r w:rsidRPr="3BF3BB92" w:rsidR="290B1188">
        <w:rPr>
          <w:rFonts w:ascii="Anton" w:hAnsi="Anton" w:eastAsia="Anton" w:cs="Anton"/>
          <w:b w:val="1"/>
          <w:bCs w:val="1"/>
          <w:i w:val="0"/>
          <w:iCs w:val="0"/>
          <w:caps w:val="0"/>
          <w:smallCaps w:val="0"/>
          <w:noProof w:val="0"/>
          <w:color w:val="97A0D5"/>
          <w:sz w:val="32"/>
          <w:szCs w:val="32"/>
          <w:lang w:val="en-GB"/>
        </w:rPr>
        <w:t>Building stress resilience in early adolescents’ lives (BReal)</w:t>
      </w:r>
    </w:p>
    <w:p w:rsidR="290B1188" w:rsidP="3BF3BB92" w:rsidRDefault="290B1188" w14:paraId="65820E20" w14:textId="17FA73A5">
      <w:pPr>
        <w:spacing w:after="0" w:line="240" w:lineRule="auto"/>
        <w:rPr>
          <w:rFonts w:ascii="Anton" w:hAnsi="Anton" w:eastAsia="Anton" w:cs="Anton"/>
          <w:b w:val="0"/>
          <w:bCs w:val="0"/>
          <w:i w:val="0"/>
          <w:iCs w:val="0"/>
          <w:caps w:val="0"/>
          <w:smallCaps w:val="0"/>
          <w:noProof w:val="0"/>
          <w:color w:val="000000" w:themeColor="text1" w:themeTint="FF" w:themeShade="FF"/>
          <w:sz w:val="32"/>
          <w:szCs w:val="32"/>
          <w:lang w:val="en-GB"/>
        </w:rPr>
      </w:pPr>
      <w:r w:rsidRPr="3BF3BB92" w:rsidR="290B1188">
        <w:rPr>
          <w:rFonts w:ascii="Anton" w:hAnsi="Anton" w:eastAsia="Anton" w:cs="Anton"/>
          <w:b w:val="0"/>
          <w:bCs w:val="0"/>
          <w:i w:val="0"/>
          <w:iCs w:val="0"/>
          <w:caps w:val="0"/>
          <w:smallCaps w:val="0"/>
          <w:noProof w:val="0"/>
          <w:color w:val="000000" w:themeColor="text1" w:themeTint="FF" w:themeShade="FF"/>
          <w:sz w:val="32"/>
          <w:szCs w:val="32"/>
          <w:lang w:val="en-GB"/>
        </w:rPr>
        <w:t>Teacher Guidance</w:t>
      </w:r>
    </w:p>
    <w:p w:rsidR="3BF3BB92" w:rsidP="3BF3BB92" w:rsidRDefault="3BF3BB92" w14:paraId="46E53235" w14:textId="1FB4245F">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3BF3BB92" w:rsidRDefault="290B1188" w14:paraId="16AD0732" w14:textId="44A76272">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GB"/>
        </w:rPr>
        <w:t>Contents:</w:t>
      </w:r>
    </w:p>
    <w:p w:rsidR="290B1188" w:rsidP="3BF3BB92" w:rsidRDefault="290B1188" w14:paraId="273C9A2F" w14:textId="4F45A65B">
      <w:pPr>
        <w:pStyle w:val="ListParagraph"/>
        <w:numPr>
          <w:ilvl w:val="0"/>
          <w:numId w:val="3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Notes on classroom environment and safeguarding</w:t>
      </w:r>
    </w:p>
    <w:p w:rsidR="290B1188" w:rsidP="3BF3BB92" w:rsidRDefault="290B1188" w14:paraId="50AF1EFD" w14:textId="47283FCD">
      <w:pPr>
        <w:pStyle w:val="ListParagraph"/>
        <w:numPr>
          <w:ilvl w:val="0"/>
          <w:numId w:val="3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Situating the BReal lessons</w:t>
      </w:r>
    </w:p>
    <w:p w:rsidR="290B1188" w:rsidP="3BF3BB92" w:rsidRDefault="290B1188" w14:paraId="0043D634" w14:textId="2A846565">
      <w:pPr>
        <w:pStyle w:val="ListParagraph"/>
        <w:numPr>
          <w:ilvl w:val="0"/>
          <w:numId w:val="3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Notes on using the BReal materials</w:t>
      </w:r>
    </w:p>
    <w:p w:rsidR="290B1188" w:rsidP="3BF3BB92" w:rsidRDefault="290B1188" w14:paraId="29A599EE" w14:textId="25263F06">
      <w:pPr>
        <w:pStyle w:val="ListParagraph"/>
        <w:numPr>
          <w:ilvl w:val="0"/>
          <w:numId w:val="3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Glossary</w:t>
      </w:r>
    </w:p>
    <w:p w:rsidR="290B1188" w:rsidP="3BF3BB92" w:rsidRDefault="290B1188" w14:paraId="6EDAFF00" w14:textId="5050706F">
      <w:pPr>
        <w:pStyle w:val="ListParagraph"/>
        <w:numPr>
          <w:ilvl w:val="0"/>
          <w:numId w:val="3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FAQ</w:t>
      </w:r>
    </w:p>
    <w:p w:rsidR="290B1188" w:rsidP="3BF3BB92" w:rsidRDefault="290B1188" w14:paraId="71989D14" w14:textId="63233A5A">
      <w:pPr>
        <w:pStyle w:val="ListParagraph"/>
        <w:numPr>
          <w:ilvl w:val="0"/>
          <w:numId w:val="3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Additional readings and videos</w:t>
      </w:r>
    </w:p>
    <w:p w:rsidR="290B1188" w:rsidP="3BF3BB92" w:rsidRDefault="290B1188" w14:paraId="23A4424A" w14:textId="2C531F30">
      <w:pPr>
        <w:pStyle w:val="ListParagraph"/>
        <w:numPr>
          <w:ilvl w:val="0"/>
          <w:numId w:val="3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Scientific references for each lesson</w:t>
      </w:r>
    </w:p>
    <w:p w:rsidR="290B1188" w:rsidP="3BF3BB92" w:rsidRDefault="290B1188" w14:paraId="406C6A35" w14:textId="7C071FE8">
      <w:pPr>
        <w:spacing w:after="0" w:line="240" w:lineRule="auto"/>
      </w:pPr>
    </w:p>
    <w:tbl>
      <w:tblPr>
        <w:tblStyle w:val="TableGrid"/>
        <w:tblW w:w="0" w:type="auto"/>
        <w:tblLayout w:type="fixed"/>
        <w:tblLook w:val="06A0" w:firstRow="1" w:lastRow="0" w:firstColumn="1" w:lastColumn="0" w:noHBand="1" w:noVBand="1"/>
      </w:tblPr>
      <w:tblGrid>
        <w:gridCol w:w="9735"/>
      </w:tblGrid>
      <w:tr w:rsidR="6B1E1324" w:rsidTr="6B1E1324" w14:paraId="0AC7ED4E">
        <w:trPr>
          <w:trHeight w:val="300"/>
        </w:trPr>
        <w:tc>
          <w:tcPr>
            <w:tcW w:w="9735" w:type="dxa"/>
            <w:shd w:val="clear" w:color="auto" w:fill="D9E2F3" w:themeFill="accent1" w:themeFillTint="33"/>
            <w:tcMar/>
          </w:tcPr>
          <w:p w:rsidR="1700ABBE" w:rsidP="6B1E1324" w:rsidRDefault="1700ABBE" w14:paraId="6A3277DA" w14:textId="74E07FF8">
            <w:pPr>
              <w:pStyle w:val="Normal"/>
              <w:rPr>
                <w:rFonts w:ascii="Calibri" w:hAnsi="Calibri" w:eastAsia="Calibri" w:cs="Calibri"/>
                <w:b w:val="0"/>
                <w:bCs w:val="0"/>
                <w:i w:val="1"/>
                <w:iCs w:val="1"/>
                <w:caps w:val="0"/>
                <w:smallCaps w:val="0"/>
                <w:noProof w:val="0"/>
                <w:color w:val="000000" w:themeColor="text1" w:themeTint="FF" w:themeShade="FF"/>
                <w:sz w:val="24"/>
                <w:szCs w:val="24"/>
                <w:lang w:val="en-GB"/>
              </w:rPr>
            </w:pPr>
            <w:r w:rsidRPr="6B1E1324" w:rsidR="1700ABBE">
              <w:rPr>
                <w:rFonts w:ascii="Calibri" w:hAnsi="Calibri" w:eastAsia="Calibri" w:cs="Calibri"/>
                <w:b w:val="0"/>
                <w:bCs w:val="0"/>
                <w:i w:val="1"/>
                <w:iCs w:val="1"/>
                <w:caps w:val="0"/>
                <w:smallCaps w:val="0"/>
                <w:noProof w:val="0"/>
                <w:color w:val="000000" w:themeColor="text1" w:themeTint="FF" w:themeShade="FF"/>
                <w:sz w:val="24"/>
                <w:szCs w:val="24"/>
                <w:lang w:val="en-GB"/>
              </w:rPr>
              <w:t xml:space="preserve">None of the below resources and notes are mandatory for the lessons to be delivered effectively. However, we received requests from teachers during development of the lessons that </w:t>
            </w:r>
            <w:r w:rsidRPr="6B1E1324" w:rsidR="1700ABBE">
              <w:rPr>
                <w:rFonts w:ascii="Calibri" w:hAnsi="Calibri" w:eastAsia="Calibri" w:cs="Calibri"/>
                <w:b w:val="0"/>
                <w:bCs w:val="0"/>
                <w:i w:val="1"/>
                <w:iCs w:val="1"/>
                <w:caps w:val="0"/>
                <w:smallCaps w:val="0"/>
                <w:noProof w:val="0"/>
                <w:color w:val="000000" w:themeColor="text1" w:themeTint="FF" w:themeShade="FF"/>
                <w:sz w:val="24"/>
                <w:szCs w:val="24"/>
                <w:lang w:val="en-GB"/>
              </w:rPr>
              <w:t>additional</w:t>
            </w:r>
            <w:r w:rsidRPr="6B1E1324" w:rsidR="1700ABBE">
              <w:rPr>
                <w:rFonts w:ascii="Calibri" w:hAnsi="Calibri" w:eastAsia="Calibri" w:cs="Calibri"/>
                <w:b w:val="0"/>
                <w:bCs w:val="0"/>
                <w:i w:val="1"/>
                <w:iCs w:val="1"/>
                <w:caps w:val="0"/>
                <w:smallCaps w:val="0"/>
                <w:noProof w:val="0"/>
                <w:color w:val="000000" w:themeColor="text1" w:themeTint="FF" w:themeShade="FF"/>
                <w:sz w:val="24"/>
                <w:szCs w:val="24"/>
                <w:lang w:val="en-GB"/>
              </w:rPr>
              <w:t xml:space="preserve"> resources and scientific references would be useful, so we have developed this document in response. We have also in</w:t>
            </w:r>
            <w:r w:rsidRPr="6B1E1324" w:rsidR="22C88CFA">
              <w:rPr>
                <w:rFonts w:ascii="Calibri" w:hAnsi="Calibri" w:eastAsia="Calibri" w:cs="Calibri"/>
                <w:b w:val="0"/>
                <w:bCs w:val="0"/>
                <w:i w:val="1"/>
                <w:iCs w:val="1"/>
                <w:caps w:val="0"/>
                <w:smallCaps w:val="0"/>
                <w:noProof w:val="0"/>
                <w:color w:val="000000" w:themeColor="text1" w:themeTint="FF" w:themeShade="FF"/>
                <w:sz w:val="24"/>
                <w:szCs w:val="24"/>
                <w:lang w:val="en-GB"/>
              </w:rPr>
              <w:t xml:space="preserve">cluded detailed slide notes in the Notes section of the slide decks in PowerPoint. </w:t>
            </w:r>
          </w:p>
        </w:tc>
      </w:tr>
    </w:tbl>
    <w:p w:rsidR="3BF3BB92" w:rsidP="6B1E1324" w:rsidRDefault="3BF3BB92" w14:paraId="38469052" w14:textId="41100496">
      <w:pPr>
        <w:pStyle w:val="Normal"/>
        <w:spacing w:after="0" w:line="240" w:lineRule="auto"/>
        <w:rPr>
          <w:rFonts w:ascii="Calibri" w:hAnsi="Calibri" w:eastAsia="Calibri" w:cs="Calibri"/>
          <w:b w:val="0"/>
          <w:bCs w:val="0"/>
          <w:i w:val="0"/>
          <w:iCs w:val="0"/>
          <w:caps w:val="0"/>
          <w:smallCaps w:val="0"/>
          <w:noProof w:val="0"/>
          <w:color w:val="000000" w:themeColor="text1" w:themeTint="FF" w:themeShade="FF"/>
          <w:sz w:val="32"/>
          <w:szCs w:val="32"/>
          <w:lang w:val="en-GB"/>
        </w:rPr>
      </w:pPr>
    </w:p>
    <w:p w:rsidR="3BF3BB92" w:rsidP="3BF3BB92" w:rsidRDefault="3BF3BB92" w14:paraId="767654D5" w14:textId="63E714E5">
      <w:pPr>
        <w:spacing w:after="0" w:line="240" w:lineRule="auto"/>
        <w:rPr>
          <w:rFonts w:ascii="Calibri" w:hAnsi="Calibri" w:eastAsia="Calibri" w:cs="Calibri"/>
          <w:b w:val="0"/>
          <w:bCs w:val="0"/>
          <w:i w:val="0"/>
          <w:iCs w:val="0"/>
          <w:caps w:val="0"/>
          <w:smallCaps w:val="0"/>
          <w:noProof w:val="0"/>
          <w:color w:val="000000" w:themeColor="text1" w:themeTint="FF" w:themeShade="FF"/>
          <w:sz w:val="32"/>
          <w:szCs w:val="32"/>
          <w:lang w:val="en-GB"/>
        </w:rPr>
      </w:pPr>
    </w:p>
    <w:p w:rsidR="290B1188" w:rsidP="3BF3BB92" w:rsidRDefault="290B1188" w14:paraId="39C7DAE0" w14:textId="7F2C7510">
      <w:pPr>
        <w:spacing w:after="0" w:line="259" w:lineRule="auto"/>
        <w:rPr>
          <w:rFonts w:ascii="Anton" w:hAnsi="Anton" w:eastAsia="Anton" w:cs="Anton"/>
          <w:b w:val="0"/>
          <w:bCs w:val="0"/>
          <w:i w:val="0"/>
          <w:iCs w:val="0"/>
          <w:caps w:val="0"/>
          <w:smallCaps w:val="0"/>
          <w:noProof w:val="0"/>
          <w:color w:val="000000" w:themeColor="text1" w:themeTint="FF" w:themeShade="FF"/>
          <w:sz w:val="32"/>
          <w:szCs w:val="32"/>
          <w:lang w:val="en-GB"/>
        </w:rPr>
      </w:pPr>
      <w:r w:rsidRPr="3BF3BB92" w:rsidR="290B1188">
        <w:rPr>
          <w:rFonts w:ascii="Anton" w:hAnsi="Anton" w:eastAsia="Anton" w:cs="Anton"/>
          <w:b w:val="1"/>
          <w:bCs w:val="1"/>
          <w:i w:val="0"/>
          <w:iCs w:val="0"/>
          <w:caps w:val="0"/>
          <w:smallCaps w:val="0"/>
          <w:noProof w:val="0"/>
          <w:color w:val="000000" w:themeColor="text1" w:themeTint="FF" w:themeShade="FF"/>
          <w:sz w:val="32"/>
          <w:szCs w:val="32"/>
          <w:lang w:val="en-GB"/>
        </w:rPr>
        <w:t>Notes on classroom environment and safeguarding</w:t>
      </w:r>
    </w:p>
    <w:p w:rsidR="290B1188" w:rsidP="3BF3BB92" w:rsidRDefault="290B1188" w14:paraId="6F649834" w14:textId="5C705256">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Establishing ground rules</w:t>
      </w:r>
    </w:p>
    <w:p w:rsidR="290B1188" w:rsidP="3BF3BB92" w:rsidRDefault="290B1188" w14:paraId="31F53296" w14:textId="4DA638DC">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It is important that ground rules are in place to create a safe learning environment that enables students to learn effectively but minimising the likelihood of a public disclosure. Work with students to establish ground rules with your class, such as: ‘everyone has the right to be heard and respected, we won’t share our own personal experiences and we have the right to pass.’</w:t>
      </w:r>
    </w:p>
    <w:p w:rsidR="290B1188" w:rsidP="3BF3BB92" w:rsidRDefault="290B1188" w14:paraId="174C712E" w14:textId="701A836B">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Encouraging questions</w:t>
      </w:r>
    </w:p>
    <w:p w:rsidR="290B1188" w:rsidP="3BF3BB92" w:rsidRDefault="290B1188" w14:paraId="53E63B53" w14:textId="38E72808">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Make a box or envelope available in which students can place questions, anonymously or with their name on, to avoid having to voice them in front of the class.</w:t>
      </w:r>
    </w:p>
    <w:p w:rsidR="290B1188" w:rsidP="3BF3BB92" w:rsidRDefault="290B1188" w14:paraId="1CE7FB16" w14:textId="5B469610">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Student disclosures</w:t>
      </w:r>
    </w:p>
    <w:p w:rsidR="290B1188" w:rsidP="3BF3BB92" w:rsidRDefault="290B1188" w14:paraId="6B65DEF4" w14:textId="473A1CC8">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Students should not be encouraged to share personal matters in the classroom, but should be made aware of the opportunities and processes for making a disclosure in a more appropriate setting. Should a student make a disclosure about a personal matter in the lesson, you should follow the school’s safeguarding and child protection policies and safeguarding protocols, and inform the Designated Safeguarding Lead, so that appropriate support can be put in place.</w:t>
      </w:r>
    </w:p>
    <w:p w:rsidR="290B1188" w:rsidP="3BF3BB92" w:rsidRDefault="290B1188" w14:paraId="5591F3B2" w14:textId="33CCF952">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Follow the school’s safeguarding and child protection policies if a disclosure or reference to the use of an unhealthy coping strategy, such as, but not limited to, self-harm or disordered eating, is made in the classroom.</w:t>
      </w:r>
    </w:p>
    <w:p w:rsidR="6B1E1324" w:rsidP="6B1E1324" w:rsidRDefault="6B1E1324" w14:paraId="394425C4" w14:textId="0924DF93">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3BF3BB92" w:rsidRDefault="290B1188" w14:paraId="50ABD106" w14:textId="0361BF80">
      <w:pPr>
        <w:spacing w:before="120" w:after="0" w:line="259" w:lineRule="auto"/>
        <w:rPr>
          <w:rFonts w:ascii="Anton" w:hAnsi="Anton" w:eastAsia="Anton" w:cs="Anton"/>
          <w:b w:val="0"/>
          <w:bCs w:val="0"/>
          <w:i w:val="0"/>
          <w:iCs w:val="0"/>
          <w:caps w:val="0"/>
          <w:smallCaps w:val="0"/>
          <w:noProof w:val="0"/>
          <w:color w:val="000000" w:themeColor="text1" w:themeTint="FF" w:themeShade="FF"/>
          <w:sz w:val="32"/>
          <w:szCs w:val="32"/>
          <w:lang w:val="en-GB"/>
        </w:rPr>
      </w:pPr>
      <w:r w:rsidRPr="3BF3BB92" w:rsidR="290B1188">
        <w:rPr>
          <w:rFonts w:ascii="Anton" w:hAnsi="Anton" w:eastAsia="Anton" w:cs="Anton"/>
          <w:b w:val="1"/>
          <w:bCs w:val="1"/>
          <w:i w:val="0"/>
          <w:iCs w:val="0"/>
          <w:caps w:val="0"/>
          <w:smallCaps w:val="0"/>
          <w:noProof w:val="0"/>
          <w:color w:val="000000" w:themeColor="text1" w:themeTint="FF" w:themeShade="FF"/>
          <w:sz w:val="32"/>
          <w:szCs w:val="32"/>
          <w:lang w:val="en-GB"/>
        </w:rPr>
        <w:t>Situating the BReal lessons</w:t>
      </w:r>
    </w:p>
    <w:p w:rsidR="290B1188" w:rsidP="3BF3BB92" w:rsidRDefault="290B1188" w14:paraId="5B29EE18" w14:textId="1DB46B99">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These lessons fit within the “Physical health and mental wellbeing: secondary” section (page 36) of the Department for Education’s </w:t>
      </w:r>
      <w:hyperlink r:id="R5f805b15d5c04747">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Relationships Education, Relationships and Sex Education (RSE) and Health Education Statutory Guidance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Specifically, these lessons address:</w:t>
      </w:r>
    </w:p>
    <w:p w:rsidR="290B1188" w:rsidP="3BF3BB92" w:rsidRDefault="290B1188" w14:paraId="10DDC0C4" w14:textId="75618D70">
      <w:pPr>
        <w:pStyle w:val="ListParagraph"/>
        <w:numPr>
          <w:ilvl w:val="0"/>
          <w:numId w:val="43"/>
        </w:num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how to talk about their emotions accurately and sensitively, using appropriate vocabulary.</w:t>
      </w:r>
    </w:p>
    <w:p w:rsidR="290B1188" w:rsidP="3BF3BB92" w:rsidRDefault="290B1188" w14:paraId="046E75AE" w14:textId="7E69377C">
      <w:pPr>
        <w:pStyle w:val="ListParagraph"/>
        <w:numPr>
          <w:ilvl w:val="0"/>
          <w:numId w:val="43"/>
        </w:num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that happiness is linked to being connected to others. </w:t>
      </w:r>
    </w:p>
    <w:p w:rsidR="290B1188" w:rsidP="3BF3BB92" w:rsidRDefault="290B1188" w14:paraId="34500420" w14:textId="28196325">
      <w:pPr>
        <w:pStyle w:val="ListParagraph"/>
        <w:numPr>
          <w:ilvl w:val="0"/>
          <w:numId w:val="43"/>
        </w:num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how to recognise the early signs of mental wellbeing concerns. </w:t>
      </w:r>
    </w:p>
    <w:p w:rsidR="290B1188" w:rsidP="3BF3BB92" w:rsidRDefault="290B1188" w14:paraId="510F9184" w14:textId="028C51F1">
      <w:pPr>
        <w:pStyle w:val="ListParagraph"/>
        <w:numPr>
          <w:ilvl w:val="0"/>
          <w:numId w:val="43"/>
        </w:num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how to critically evaluate when something they do or are involved in has a positive or negative effect on their own or others’ mental health.</w:t>
      </w:r>
    </w:p>
    <w:p w:rsidR="290B1188" w:rsidP="3BF3BB92" w:rsidRDefault="290B1188" w14:paraId="5EE2D7A3" w14:textId="01F9C90C">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These lessons link to “Health education: Mental health and emotional wellbeing” standards H6, H7, H9, and H10 in the </w:t>
      </w:r>
      <w:hyperlink r:id="Rb3f6784599f049bd">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PSHE Association Programme of Study</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(page 22). </w:t>
      </w:r>
    </w:p>
    <w:p w:rsidR="290B1188" w:rsidP="3BF3BB92" w:rsidRDefault="290B1188" w14:paraId="147F1A61" w14:textId="2CC9407B">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These lessons can form part of wider topics or units on mental health, emotional wellbeing, stress, resilience, and/or friendship. </w:t>
      </w:r>
    </w:p>
    <w:p w:rsidR="290B1188" w:rsidP="3BF3BB92" w:rsidRDefault="290B1188" w14:paraId="20F9A02D" w14:textId="12D3F7B0">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These lessons have particularly strong cross-curricular links to biology (human physiology). They could also be linked through extension activities to creative writing (writing new case study scenarios and their results when the lesson’s strategies are applied or not applied), or art (exploring what stress looks and feels like artistically). </w:t>
      </w:r>
    </w:p>
    <w:p w:rsidR="6B1E1324" w:rsidP="6B1E1324" w:rsidRDefault="6B1E1324" w14:paraId="1DE9AF73" w14:textId="54D045D0">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3BF3BB92" w:rsidRDefault="290B1188" w14:paraId="66F64C4D" w14:textId="74748329">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Anton" w:hAnsi="Anton" w:eastAsia="Anton" w:cs="Anton"/>
          <w:b w:val="1"/>
          <w:bCs w:val="1"/>
          <w:i w:val="0"/>
          <w:iCs w:val="0"/>
          <w:caps w:val="0"/>
          <w:smallCaps w:val="0"/>
          <w:noProof w:val="0"/>
          <w:color w:val="000000" w:themeColor="text1" w:themeTint="FF" w:themeShade="FF"/>
          <w:sz w:val="32"/>
          <w:szCs w:val="32"/>
          <w:lang w:val="en-GB"/>
        </w:rPr>
        <w:t>Notes on using the BReal materials</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2D757A70" w:rsidRDefault="290B1188" w14:paraId="496A9863" w14:textId="50CF813E">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2D757A70" w:rsidR="19C8E86C">
        <w:rPr>
          <w:rFonts w:ascii="Calibri" w:hAnsi="Calibri" w:eastAsia="Calibri" w:cs="Calibri"/>
          <w:b w:val="0"/>
          <w:bCs w:val="0"/>
          <w:i w:val="0"/>
          <w:iCs w:val="0"/>
          <w:caps w:val="0"/>
          <w:smallCaps w:val="0"/>
          <w:noProof w:val="0"/>
          <w:color w:val="000000" w:themeColor="text1" w:themeTint="FF" w:themeShade="FF"/>
          <w:sz w:val="22"/>
          <w:szCs w:val="22"/>
          <w:lang w:val="en-GB"/>
        </w:rPr>
        <w:t>BReal</w:t>
      </w:r>
      <w:r w:rsidRPr="2D757A70" w:rsidR="19C8E86C">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or </w:t>
      </w:r>
      <w:r w:rsidRPr="2D757A70"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"Building stress </w:t>
      </w:r>
      <w:r w:rsidRPr="2D757A70" w:rsidR="30CBB13A">
        <w:rPr>
          <w:rFonts w:ascii="Calibri" w:hAnsi="Calibri" w:eastAsia="Calibri" w:cs="Calibri"/>
          <w:b w:val="0"/>
          <w:bCs w:val="0"/>
          <w:i w:val="0"/>
          <w:iCs w:val="0"/>
          <w:caps w:val="0"/>
          <w:smallCaps w:val="0"/>
          <w:noProof w:val="0"/>
          <w:color w:val="000000" w:themeColor="text1" w:themeTint="FF" w:themeShade="FF"/>
          <w:sz w:val="22"/>
          <w:szCs w:val="22"/>
          <w:lang w:val="en-GB"/>
        </w:rPr>
        <w:t>r</w:t>
      </w:r>
      <w:r w:rsidRPr="2D757A70" w:rsidR="290B1188">
        <w:rPr>
          <w:rFonts w:ascii="Calibri" w:hAnsi="Calibri" w:eastAsia="Calibri" w:cs="Calibri"/>
          <w:b w:val="0"/>
          <w:bCs w:val="0"/>
          <w:i w:val="0"/>
          <w:iCs w:val="0"/>
          <w:caps w:val="0"/>
          <w:smallCaps w:val="0"/>
          <w:noProof w:val="0"/>
          <w:color w:val="000000" w:themeColor="text1" w:themeTint="FF" w:themeShade="FF"/>
          <w:sz w:val="22"/>
          <w:szCs w:val="22"/>
          <w:lang w:val="en-GB"/>
        </w:rPr>
        <w:t>esilience in early adolescen</w:t>
      </w:r>
      <w:r w:rsidRPr="2D757A70" w:rsidR="2AC0B20F">
        <w:rPr>
          <w:rFonts w:ascii="Calibri" w:hAnsi="Calibri" w:eastAsia="Calibri" w:cs="Calibri"/>
          <w:b w:val="0"/>
          <w:bCs w:val="0"/>
          <w:i w:val="0"/>
          <w:iCs w:val="0"/>
          <w:caps w:val="0"/>
          <w:smallCaps w:val="0"/>
          <w:noProof w:val="0"/>
          <w:color w:val="000000" w:themeColor="text1" w:themeTint="FF" w:themeShade="FF"/>
          <w:sz w:val="22"/>
          <w:szCs w:val="22"/>
          <w:lang w:val="en-GB"/>
        </w:rPr>
        <w:t>ts’ lives</w:t>
      </w:r>
      <w:r w:rsidRPr="2D757A70" w:rsidR="290B1188">
        <w:rPr>
          <w:rFonts w:ascii="Calibri" w:hAnsi="Calibri" w:eastAsia="Calibri" w:cs="Calibri"/>
          <w:b w:val="0"/>
          <w:bCs w:val="0"/>
          <w:i w:val="0"/>
          <w:iCs w:val="0"/>
          <w:caps w:val="0"/>
          <w:smallCaps w:val="0"/>
          <w:noProof w:val="0"/>
          <w:color w:val="000000" w:themeColor="text1" w:themeTint="FF" w:themeShade="FF"/>
          <w:sz w:val="22"/>
          <w:szCs w:val="22"/>
          <w:lang w:val="en-GB"/>
        </w:rPr>
        <w:t>"</w:t>
      </w:r>
      <w:r w:rsidRPr="2D757A70" w:rsidR="0BD9FBAA">
        <w:rPr>
          <w:rFonts w:ascii="Calibri" w:hAnsi="Calibri" w:eastAsia="Calibri" w:cs="Calibri"/>
          <w:b w:val="0"/>
          <w:bCs w:val="0"/>
          <w:i w:val="0"/>
          <w:iCs w:val="0"/>
          <w:caps w:val="0"/>
          <w:smallCaps w:val="0"/>
          <w:noProof w:val="0"/>
          <w:color w:val="000000" w:themeColor="text1" w:themeTint="FF" w:themeShade="FF"/>
          <w:sz w:val="22"/>
          <w:szCs w:val="22"/>
          <w:lang w:val="en-GB"/>
        </w:rPr>
        <w:t>,</w:t>
      </w:r>
      <w:r w:rsidRPr="2D757A70"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is a set of three lessons on stress and how to deal with it, developed by a team from the Departments of Psychiatry, Experimental Psychology, and Clinical Neurosciences at the University of Oxford. </w:t>
      </w:r>
    </w:p>
    <w:p w:rsidR="290B1188" w:rsidP="3BF3BB92" w:rsidRDefault="290B1188" w14:paraId="3629660E" w14:textId="66F54929">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Notes/teaching script to aid teachers who may feel unfamiliar or uncertain about the material can be found in the ‘notes’ section of each slide deck.   </w:t>
      </w:r>
    </w:p>
    <w:p w:rsidR="290B1188" w:rsidP="6B1E1324" w:rsidRDefault="290B1188" w14:paraId="5F835168" w14:textId="5CA8D01E">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3798708B">
        <w:rPr>
          <w:rFonts w:ascii="Calibri" w:hAnsi="Calibri" w:eastAsia="Calibri" w:cs="Calibri"/>
          <w:b w:val="0"/>
          <w:bCs w:val="0"/>
          <w:i w:val="0"/>
          <w:iCs w:val="0"/>
          <w:caps w:val="0"/>
          <w:smallCaps w:val="0"/>
          <w:noProof w:val="0"/>
          <w:color w:val="000000" w:themeColor="text1" w:themeTint="FF" w:themeShade="FF"/>
          <w:sz w:val="22"/>
          <w:szCs w:val="22"/>
          <w:lang w:val="en-GB"/>
        </w:rPr>
        <w:t>In each</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slide deck, there is a slide listing support info for students. It includes a space for you to add school-specific contact info or resources; please do so. </w:t>
      </w:r>
    </w:p>
    <w:p w:rsidR="290B1188" w:rsidP="3BF3BB92" w:rsidRDefault="290B1188" w14:paraId="62D3C160" w14:textId="603CD61A">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In the discussion activities, you do not have to disclose to your students any of your personal experiences with stress. If you choose to do so, this is at your discretion. </w:t>
      </w:r>
    </w:p>
    <w:p w:rsidR="290B1188" w:rsidP="3BF3BB92" w:rsidRDefault="290B1188" w14:paraId="4044C8B8" w14:textId="18AF1C3C">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These lessons are intended to support student skill development, not just knowledge dissemination. So, we encourage you to focus on discussion and listening, rather than feeling that you need to deliver a 'lecture'. </w:t>
      </w:r>
    </w:p>
    <w:p w:rsidR="290B1188" w:rsidP="3BF3BB92" w:rsidRDefault="290B1188" w14:paraId="7290F26C" w14:textId="72EC8CF9">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These lessons work best when delivered together as a 3-module unit. The material in each module is designed to develop and reinforce the material in the other modules. Please teach it as a whole.</w:t>
      </w:r>
    </w:p>
    <w:p w:rsidR="290B1188" w:rsidP="3BF3BB92" w:rsidRDefault="290B1188" w14:paraId="364C4938" w14:textId="29368FC5">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first lesson ("Born to be brave") covers the science of stress, adolescence as a critical time of brain development and stress vulnerability, and how practicing being brave is important for learning to deal well with stress. </w:t>
      </w:r>
    </w:p>
    <w:p w:rsidR="290B1188" w:rsidP="3BF3BB92" w:rsidRDefault="290B1188" w14:paraId="1832C14C" w14:textId="707D8243">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second lesson ("Learning from mistakes") covers the science of learning from mistakes, why adolescence is the best time to practise this, and how changing our behaviour can change how we feel. </w:t>
      </w:r>
    </w:p>
    <w:p w:rsidR="290B1188" w:rsidP="3BF3BB92" w:rsidRDefault="290B1188" w14:paraId="49FFB53C" w14:textId="48B402F1">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third lesson ("Changing our stress response") covers the "stress bucket" concept, the science of stress in relation to social experiences, and how understanding brain development can help adolescents support their own and their friends' mental wellbeing. </w:t>
      </w:r>
    </w:p>
    <w:p w:rsidR="290B1188" w:rsidP="3BF3BB92" w:rsidRDefault="290B1188" w14:paraId="5AF7DAF8" w14:textId="6B0C82B2">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Each lesson comes with a 1-hour lesson plan (separate document), though the timings can be customised as needed. </w:t>
      </w:r>
    </w:p>
    <w:p w:rsidR="290B1188" w:rsidP="3BF3BB92" w:rsidRDefault="290B1188" w14:paraId="2E2E53B9" w14:textId="3F58CB7F">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Each lesson comes with a worksheet (separate document), that has discussion questions and a chart activity. </w:t>
      </w:r>
    </w:p>
    <w:p w:rsidR="290B1188" w:rsidP="3BF3BB92" w:rsidRDefault="290B1188" w14:paraId="5B7719BE" w14:textId="71E8FB93">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BReal materials also come with a parent information sheet (separate document) that you can give to students to share with their parents. </w:t>
      </w:r>
    </w:p>
    <w:p w:rsidR="290B1188" w:rsidP="3BF3BB92" w:rsidRDefault="290B1188" w14:paraId="0B038243" w14:textId="2CA4592D">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Extension ideas</w:t>
      </w:r>
    </w:p>
    <w:p w:rsidR="290B1188" w:rsidP="6B1E1324" w:rsidRDefault="290B1188" w14:paraId="4BD7960A" w14:textId="3E0E6BC7">
      <w:pPr>
        <w:pStyle w:val="ListParagraph"/>
        <w:numPr>
          <w:ilvl w:val="0"/>
          <w:numId w:val="47"/>
        </w:num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If your school has any existing channels for fostering interactions between older and young students, you could consider having older students help deliver parts of the lessons – this may encourage</w:t>
      </w:r>
      <w:r w:rsidRPr="6B1E1324" w:rsidR="5FA7F5AB">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younger students</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to do the practice tasks, if the instructions came from their older peers.</w:t>
      </w:r>
    </w:p>
    <w:p w:rsidR="290B1188" w:rsidP="43BDDCA8" w:rsidRDefault="290B1188" w14:paraId="18D31A6E" w14:textId="1985E51D">
      <w:pPr>
        <w:pStyle w:val="ListParagraph"/>
        <w:numPr>
          <w:ilvl w:val="0"/>
          <w:numId w:val="47"/>
        </w:num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you</w:t>
      </w:r>
      <w:r w:rsidRPr="43BDDCA8" w:rsidR="78883206">
        <w:rPr>
          <w:rFonts w:ascii="Calibri" w:hAnsi="Calibri" w:eastAsia="Calibri" w:cs="Calibri"/>
          <w:b w:val="0"/>
          <w:bCs w:val="0"/>
          <w:i w:val="0"/>
          <w:iCs w:val="0"/>
          <w:caps w:val="0"/>
          <w:smallCaps w:val="0"/>
          <w:noProof w:val="0"/>
          <w:color w:val="000000" w:themeColor="text1" w:themeTint="FF" w:themeShade="FF"/>
          <w:sz w:val="22"/>
          <w:szCs w:val="22"/>
          <w:lang w:val="en-GB"/>
        </w:rPr>
        <w:t>r</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school has an existing in-house reward points system, e.g. ‘house points</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you could consider awarding points for completion of the lesson practice tasks. </w:t>
      </w:r>
    </w:p>
    <w:p w:rsidR="290B1188" w:rsidP="6B1E1324" w:rsidRDefault="290B1188" w14:paraId="33B1D0F5" w14:textId="67C1A61D">
      <w:pPr>
        <w:pStyle w:val="ListParagraph"/>
        <w:numPr>
          <w:ilvl w:val="0"/>
          <w:numId w:val="47"/>
        </w:num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You could tailor the provided case study examples in the lessons to better fit the specific circumstances or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common challenges</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of your school.</w:t>
      </w:r>
    </w:p>
    <w:p w:rsidR="6B1E1324" w:rsidP="6B1E1324" w:rsidRDefault="6B1E1324" w14:paraId="1AF1C686" w14:textId="70503217">
      <w:pPr>
        <w:pStyle w:val="ListParagraph"/>
        <w:spacing w:before="120" w:after="0"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3BF3BB92" w:rsidRDefault="290B1188" w14:paraId="1100482F" w14:textId="785E6AA5">
      <w:pPr>
        <w:spacing w:before="120" w:after="0" w:line="259" w:lineRule="auto"/>
        <w:rPr>
          <w:rFonts w:ascii="Anton" w:hAnsi="Anton" w:eastAsia="Anton" w:cs="Anton"/>
          <w:b w:val="0"/>
          <w:bCs w:val="0"/>
          <w:i w:val="0"/>
          <w:iCs w:val="0"/>
          <w:caps w:val="0"/>
          <w:smallCaps w:val="0"/>
          <w:noProof w:val="0"/>
          <w:color w:val="000000" w:themeColor="text1" w:themeTint="FF" w:themeShade="FF"/>
          <w:sz w:val="32"/>
          <w:szCs w:val="32"/>
          <w:lang w:val="en-GB"/>
        </w:rPr>
      </w:pPr>
      <w:r w:rsidRPr="3BF3BB92" w:rsidR="290B1188">
        <w:rPr>
          <w:rFonts w:ascii="Anton" w:hAnsi="Anton" w:eastAsia="Anton" w:cs="Anton"/>
          <w:b w:val="1"/>
          <w:bCs w:val="1"/>
          <w:i w:val="0"/>
          <w:iCs w:val="0"/>
          <w:caps w:val="0"/>
          <w:smallCaps w:val="0"/>
          <w:noProof w:val="0"/>
          <w:color w:val="000000" w:themeColor="text1" w:themeTint="FF" w:themeShade="FF"/>
          <w:sz w:val="32"/>
          <w:szCs w:val="32"/>
          <w:lang w:val="en-GB"/>
        </w:rPr>
        <w:t>Glossary</w:t>
      </w:r>
    </w:p>
    <w:p w:rsidR="290B1188" w:rsidP="3BF3BB92" w:rsidRDefault="290B1188" w14:paraId="08D82887" w14:textId="214F2392">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Amygdala:</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part of the limbic system in the brain; it signals to us that there is a threat or danger. </w:t>
      </w:r>
    </w:p>
    <w:p w:rsidR="290B1188" w:rsidP="3BF3BB92" w:rsidRDefault="290B1188" w14:paraId="26B12A65" w14:textId="28ABB03E">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Dopamine: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 ("happy") chemical messenger released into the brain when we get an unexpected reward. </w:t>
      </w:r>
    </w:p>
    <w:p w:rsidR="290B1188" w:rsidP="3BF3BB92" w:rsidRDefault="290B1188" w14:paraId="5A48EB7F" w14:textId="679A8BEB">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Growth Mindset:</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 approach to mistakes that focuses on learning, e.g. "mistakes help me learn". </w:t>
      </w:r>
    </w:p>
    <w:p w:rsidR="290B1188" w:rsidP="3BF3BB92" w:rsidRDefault="290B1188" w14:paraId="691448EB" w14:textId="07001FBA">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Fixed Mindset:</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 approach to mistakes that focuses on not being able to change, e.g. "why try, I'll fail". </w:t>
      </w:r>
    </w:p>
    <w:p w:rsidR="290B1188" w:rsidP="3BF3BB92" w:rsidRDefault="290B1188" w14:paraId="31D2D4DB" w14:textId="10D64A54">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Homeostasis:</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keeping the body's functions balanced. </w:t>
      </w:r>
    </w:p>
    <w:p w:rsidR="290B1188" w:rsidP="3BF3BB92" w:rsidRDefault="290B1188" w14:paraId="62E01664" w14:textId="5FABD261">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Limbic system:</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part of the brain that signals the alarm when you feel stressed. </w:t>
      </w:r>
    </w:p>
    <w:p w:rsidR="290B1188" w:rsidP="3BF3BB92" w:rsidRDefault="290B1188" w14:paraId="1CE49EE1" w14:textId="0328606D">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Prefrontal cortex:</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part of the brain that supports learning and that helps to calm the limbic system and control stress. </w:t>
      </w:r>
    </w:p>
    <w:p w:rsidR="290B1188" w:rsidP="3BF3BB92" w:rsidRDefault="290B1188" w14:paraId="141AAC5F" w14:textId="4ACED397">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Stress:</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more clinical definition describes stress as the feeling of being overwhelmed or unable to cope with mental or emotional pressures. </w:t>
      </w:r>
    </w:p>
    <w:p w:rsidR="290B1188" w:rsidP="3BF3BB92" w:rsidRDefault="290B1188" w14:paraId="0B4BF724" w14:textId="269E52D0">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Stressor:</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Anything that threatens the body’s homeostatic balance. </w:t>
      </w:r>
    </w:p>
    <w:p w:rsidR="290B1188" w:rsidP="43BDDCA8" w:rsidRDefault="290B1188" w14:paraId="596C4D41" w14:textId="27F3B07A">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3BDDCA8" w:rsidR="290B1188">
        <w:rPr>
          <w:rFonts w:ascii="Calibri" w:hAnsi="Calibri" w:eastAsia="Calibri" w:cs="Calibri"/>
          <w:b w:val="1"/>
          <w:bCs w:val="1"/>
          <w:i w:val="0"/>
          <w:iCs w:val="0"/>
          <w:caps w:val="0"/>
          <w:smallCaps w:val="0"/>
          <w:noProof w:val="0"/>
          <w:color w:val="000000" w:themeColor="text1" w:themeTint="FF" w:themeShade="FF"/>
          <w:sz w:val="22"/>
          <w:szCs w:val="22"/>
          <w:lang w:val="en-GB"/>
        </w:rPr>
        <w:t>Stress bucket:</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 imagery tool for visualizing your stress levels, the causes of your stress (</w:t>
      </w:r>
      <w:r w:rsidRPr="43BDDCA8" w:rsidR="041AE151">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water =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stressors</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and the coping strategies you can use (taps) to relieve your stress</w:t>
      </w:r>
      <w:r w:rsidRPr="43BDDCA8" w:rsidR="5059F8B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1C251772" w14:textId="784F372A">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Resilience: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to have the mental flexibility to cope well with stressors and struggles. </w:t>
      </w:r>
    </w:p>
    <w:p w:rsidR="290B1188" w:rsidP="3BF3BB92" w:rsidRDefault="290B1188" w14:paraId="3EDEB381" w14:textId="0131C1E6">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Striatum:</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 region of the brain that supports learning and that dopamine is released into. </w:t>
      </w:r>
    </w:p>
    <w:p w:rsidR="290B1188" w:rsidP="3BF3BB92" w:rsidRDefault="290B1188" w14:paraId="787D79FB" w14:textId="7904AEC7">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Yerkes-Dodson effect:</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idea that we need just the right amount of stress to perform at our best.</w:t>
      </w:r>
    </w:p>
    <w:p w:rsidR="3BF3BB92" w:rsidP="3BF3BB92" w:rsidRDefault="3BF3BB92" w14:paraId="67F23971" w14:textId="00D38E13">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1E6BFD7A" w:rsidRDefault="290B1188" w14:paraId="0218398B" w14:textId="00238935">
      <w:pPr>
        <w:spacing w:before="120" w:after="0" w:line="259" w:lineRule="auto"/>
        <w:rPr>
          <w:rFonts w:ascii="Anton" w:hAnsi="Anton" w:eastAsia="Anton" w:cs="Anton"/>
          <w:b w:val="0"/>
          <w:bCs w:val="0"/>
          <w:i w:val="0"/>
          <w:iCs w:val="0"/>
          <w:caps w:val="0"/>
          <w:smallCaps w:val="0"/>
          <w:noProof w:val="0"/>
          <w:color w:val="000000" w:themeColor="text1" w:themeTint="FF" w:themeShade="FF"/>
          <w:sz w:val="22"/>
          <w:szCs w:val="22"/>
          <w:lang w:val="en-GB"/>
        </w:rPr>
      </w:pPr>
      <w:r w:rsidRPr="1E6BFD7A" w:rsidR="290B1188">
        <w:rPr>
          <w:rFonts w:ascii="Anton" w:hAnsi="Anton" w:eastAsia="Anton" w:cs="Anton"/>
          <w:b w:val="1"/>
          <w:bCs w:val="1"/>
          <w:i w:val="0"/>
          <w:iCs w:val="0"/>
          <w:caps w:val="0"/>
          <w:smallCaps w:val="0"/>
          <w:noProof w:val="0"/>
          <w:color w:val="000000" w:themeColor="text1" w:themeTint="FF" w:themeShade="FF"/>
          <w:sz w:val="32"/>
          <w:szCs w:val="32"/>
          <w:lang w:val="en-GB"/>
        </w:rPr>
        <w:t xml:space="preserve">Frequently </w:t>
      </w:r>
      <w:r w:rsidRPr="1E6BFD7A" w:rsidR="6D580ADF">
        <w:rPr>
          <w:rFonts w:ascii="Anton" w:hAnsi="Anton" w:eastAsia="Anton" w:cs="Anton"/>
          <w:b w:val="1"/>
          <w:bCs w:val="1"/>
          <w:i w:val="0"/>
          <w:iCs w:val="0"/>
          <w:caps w:val="0"/>
          <w:smallCaps w:val="0"/>
          <w:noProof w:val="0"/>
          <w:color w:val="000000" w:themeColor="text1" w:themeTint="FF" w:themeShade="FF"/>
          <w:sz w:val="32"/>
          <w:szCs w:val="32"/>
          <w:lang w:val="en-GB"/>
        </w:rPr>
        <w:t>A</w:t>
      </w:r>
      <w:r w:rsidRPr="1E6BFD7A" w:rsidR="290B1188">
        <w:rPr>
          <w:rFonts w:ascii="Anton" w:hAnsi="Anton" w:eastAsia="Anton" w:cs="Anton"/>
          <w:b w:val="1"/>
          <w:bCs w:val="1"/>
          <w:i w:val="0"/>
          <w:iCs w:val="0"/>
          <w:caps w:val="0"/>
          <w:smallCaps w:val="0"/>
          <w:noProof w:val="0"/>
          <w:color w:val="000000" w:themeColor="text1" w:themeTint="FF" w:themeShade="FF"/>
          <w:sz w:val="32"/>
          <w:szCs w:val="32"/>
          <w:lang w:val="en-GB"/>
        </w:rPr>
        <w:t>sked Questions</w:t>
      </w:r>
      <w:r w:rsidRPr="1E6BFD7A" w:rsidR="290B1188">
        <w:rPr>
          <w:rFonts w:ascii="Anton" w:hAnsi="Anton" w:eastAsia="Anton" w:cs="Anton"/>
          <w:b w:val="0"/>
          <w:bCs w:val="0"/>
          <w:i w:val="1"/>
          <w:iCs w:val="1"/>
          <w:caps w:val="0"/>
          <w:smallCaps w:val="0"/>
          <w:noProof w:val="0"/>
          <w:color w:val="000000" w:themeColor="text1" w:themeTint="FF" w:themeShade="FF"/>
          <w:sz w:val="22"/>
          <w:szCs w:val="22"/>
          <w:lang w:val="en-GB"/>
        </w:rPr>
        <w:t xml:space="preserve"> </w:t>
      </w:r>
    </w:p>
    <w:p w:rsidR="290B1188" w:rsidP="6B1E1324" w:rsidRDefault="290B1188" w14:paraId="15220DBD" w14:textId="43594D96">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1"/>
          <w:iCs w:val="1"/>
          <w:caps w:val="0"/>
          <w:smallCaps w:val="0"/>
          <w:noProof w:val="0"/>
          <w:color w:val="000000" w:themeColor="text1" w:themeTint="FF" w:themeShade="FF"/>
          <w:sz w:val="22"/>
          <w:szCs w:val="22"/>
          <w:lang w:val="en-GB"/>
        </w:rPr>
        <w:t>Additional</w:t>
      </w:r>
      <w:r w:rsidRPr="6B1E1324" w:rsidR="290B1188">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resources and references to answer these sorts of questions can be found in the “Additional readings and videos” section</w:t>
      </w:r>
      <w:r w:rsidRPr="6B1E1324" w:rsidR="424D4231">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further below</w:t>
      </w:r>
      <w:r w:rsidRPr="6B1E1324" w:rsidR="290B1188">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p>
    <w:p w:rsidR="290B1188" w:rsidP="3BF3BB92" w:rsidRDefault="290B1188" w14:paraId="2C642A90" w14:textId="221DBB6E">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Question: “Why does my friend cope better with stress than me?” </w:t>
      </w:r>
    </w:p>
    <w:p w:rsidR="290B1188" w:rsidP="3BF3BB92" w:rsidRDefault="290B1188" w14:paraId="57CECC2E" w14:textId="1D728270">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Students will have different pre-existing susceptibility to stress. The stress bucket tries to illustrate that everyone’s stress levels – and how easily they get stressed – are naturally different between individuals. Some people are biologically more sensitive to their environment and this has helped the human species adapt and survive in different environments in the past. When the world was full of dangers, being really sensitive to threats and potential threats kept our ancestors alive. For example, it was better for the brain to signal that there might be a tiger hidden in the long grass and for the person to run away in anticipation, rather than the brain not signalling the potential threat and that person getting eaten. </w:t>
      </w:r>
    </w:p>
    <w:p w:rsidR="290B1188" w:rsidP="3BF3BB92" w:rsidRDefault="290B1188" w14:paraId="14967201" w14:textId="020C7BDA">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What makes people more resilient than others?</w:t>
      </w:r>
    </w:p>
    <w:p w:rsidR="3BF3BB92" w:rsidP="6B1E1324" w:rsidRDefault="3BF3BB92" w14:paraId="545E972C" w14:textId="48AFD3F6">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That is the million-dollar question and scientists still do not fully understand. How people respond to and manage stress depends on many factors, including social, economic, and environmental factors as well as factors that relate to the individual person. At the individual level, we know some people are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more or less sensitive</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to stress, but many of those who are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very sensitive</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to stress also show great resilience when faced with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very challenging</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situations. Scientists believe lots of factors are involved, like genes and early childhood experiences, but also having good social relationships with people they trust and having active lives.</w:t>
      </w:r>
    </w:p>
    <w:p w:rsidR="290B1188" w:rsidP="3BF3BB92" w:rsidRDefault="290B1188" w14:paraId="2DD6515B" w14:textId="189AB62B">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What is the last area of the brain to develop?</w:t>
      </w:r>
    </w:p>
    <w:p w:rsidR="290B1188" w:rsidP="3BF3BB92" w:rsidRDefault="290B1188" w14:paraId="3314B65A" w14:textId="78EFD78B">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There are a few regions that continue to change across the developmental transition from childhood to adulthood. These include parts of the prefrontal cortex that are involved in quickly learning the consequence of choices and parts of the parietal lobe that are involved in learning about other people’s behaviour. These areas of the brain keep changing until about the mid 20s. This is an average though; some people will have “adult-like” brains at earlier ages and some at later ages. </w:t>
      </w:r>
    </w:p>
    <w:p w:rsidR="290B1188" w:rsidP="3BF3BB92" w:rsidRDefault="290B1188" w14:paraId="44933D12" w14:textId="1A220254">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Are there differences between boys and girls?</w:t>
      </w:r>
    </w:p>
    <w:p w:rsidR="290B1188" w:rsidP="3BF3BB92" w:rsidRDefault="290B1188" w14:paraId="1F661B57" w14:textId="162D373F">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Yes, these differences are mostly because of the different sex hormones that kick in during puberty. Of course this biology also interacts with the differing aspects of the social contexts of boys, girls and non-binary people. All of these influences combine to impact on individuals’ behaviour. However, overall, there often seems to be more differences between individuals within each sex than between the sexes. </w:t>
      </w:r>
    </w:p>
    <w:p w:rsidR="290B1188" w:rsidP="3BF3BB92" w:rsidRDefault="290B1188" w14:paraId="0FCD250D" w14:textId="222DD208">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What happens if part of the brain is damaged?</w:t>
      </w:r>
    </w:p>
    <w:p w:rsidR="290B1188" w:rsidP="43BDDCA8" w:rsidRDefault="290B1188" w14:paraId="398BD636" w14:textId="482DE50A">
      <w:pPr>
        <w:pStyle w:val="Normal"/>
        <w:suppressLineNumbers w:val="0"/>
        <w:bidi w:val="0"/>
        <w:spacing w:before="12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It depends which part is damaged, how severely and when during </w:t>
      </w:r>
      <w:r w:rsidRPr="43BDDCA8" w:rsidR="3F0D011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lifespan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it was damaged. If the prefrontal cortex is damaged it can change lots of different complex behaviours, such as planning, decision making, learning the consequences of choices, inhibiting behaviour and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short term</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memory. If the amygdala is damaged it can change how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people</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make decisions and how they feel emotions such as fear. In the 1800s there was a man called Phineus Gage whose prefrontal cortex was damaged in an accident</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His doctor said that after his accident “he was no longer Gage” - his personality had changed so much. More recently a woman, known to scientists by her initials SM, was found to have damage to the amygdala because of a rare illness. She is very friendly and </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outgoing</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but she struggles to recognise threat and experiences less fear.</w:t>
      </w:r>
    </w:p>
    <w:p w:rsidR="290B1188" w:rsidP="3BF3BB92" w:rsidRDefault="290B1188" w14:paraId="4681ADD1" w14:textId="419CE269">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Why do some people find social situations really stressful?</w:t>
      </w:r>
    </w:p>
    <w:p w:rsidR="290B1188" w:rsidP="3BF3BB92" w:rsidRDefault="290B1188" w14:paraId="5C0803BC" w14:textId="5454176F">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While social groups were critical for our ancestors’ survival, being around others and competing for resources can also lead to conflicts. This means that being aware of other people’s behaviour and our impact on others is really important. People vary in how sensitive they are to this information. Being socially excluded is painful (and can risk our very survival, especially prehistorically). So being sensitive to the potential for social rejection has evolutionary advantages. This likely underlies why some people are more sensitive to how their own behaviour is seen and impacts others in a social group. </w:t>
      </w:r>
    </w:p>
    <w:p w:rsidR="290B1188" w:rsidP="3BF3BB92" w:rsidRDefault="290B1188" w14:paraId="0BD8C04C" w14:textId="1DEDF42C">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What happens to the brain if you have no friends?</w:t>
      </w:r>
    </w:p>
    <w:p w:rsidR="290B1188" w:rsidP="3BF3BB92" w:rsidRDefault="290B1188" w14:paraId="55B494BF" w14:textId="5E3C19C6">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Some parts of the brain get bigger and some get smaller. The brain changes to best manage the situation. Because humans are social animals, being alone can be stressful at any age and the feelings of loneliness that can come with being alone might be a way for the brain to drive the person to seek out social company. When people find other individuals that they share interests and values with they find it really rewarding – that's the brain telling them they are safe and supported. </w:t>
      </w:r>
    </w:p>
    <w:p w:rsidR="290B1188" w:rsidP="3BF3BB92" w:rsidRDefault="290B1188" w14:paraId="6E96E84B" w14:textId="56FD45C2">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Is the brain always plastic?</w:t>
      </w:r>
    </w:p>
    <w:p w:rsidR="290B1188" w:rsidP="3BF3BB92" w:rsidRDefault="290B1188" w14:paraId="69D34EDB" w14:textId="0F5872B9">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Yes – but it appears to show most neuroplasticity during early childhood and adolescence. During early childhood it is growing and pruning (editing) lots of connections in response to the wide range of new experiences a child goes through. During late childhood and adolescence there is further strengthening and pruning of connections – a kind of “fine tuning” process during maturation that helps to make the person function successfully in their current environment. </w:t>
      </w:r>
    </w:p>
    <w:p w:rsidR="290B1188" w:rsidP="3BF3BB92" w:rsidRDefault="290B1188" w14:paraId="7B974644" w14:textId="28AE28B8">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Question: What happens if you are not flexible enough or too flexible? </w:t>
      </w:r>
    </w:p>
    <w:p w:rsidR="290B1188" w:rsidP="3BF3BB92" w:rsidRDefault="290B1188" w14:paraId="2D866B82" w14:textId="3D8184E6">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Everyone is different in how behaviourally flexible they are. Just like with varying sensitivity to stress, differences in one’s degree of mental flexibility also probably helped our ancestors to survive and adapt to different challenges in varying environments. However, if someone’s behaviour is not able to adapt and be flexible they might be very rigid in their thinking and behaviour. They might want to control everything and everyone around them. If someone is too flexible they might feel out of control and jump from idea to idea, activity to activity and not be able to focus on something important they need to get done. Researchers think there is a sweet spot in the middle but that each can be advantageous in different situations. </w:t>
      </w:r>
    </w:p>
    <w:p w:rsidR="290B1188" w:rsidP="3BF3BB92" w:rsidRDefault="290B1188" w14:paraId="2A98E847" w14:textId="4AEBC5ED">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Question: Why are teenagers more sensitive to peer influence?</w:t>
      </w:r>
    </w:p>
    <w:p w:rsidR="290B1188" w:rsidP="6B1E1324" w:rsidRDefault="290B1188" w14:paraId="1E605249" w14:textId="714CC93E">
      <w:pPr>
        <w:spacing w:before="120"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Answer: Humans are social animals and not being part of the social group risked our ancestors </w:t>
      </w:r>
      <w:r w:rsidRPr="6B1E1324" w:rsidR="18F8B8C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not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surviving. During adolescence young people begin to develop bonds with their peers so that they can move from the family home to independent adult social groups. This means that not being excluded from their peer group, especially at this vital transition stage in development, was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really important</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In line with this importance, the teenage brain finds social information really rewarding, particularly if it comes from their peers. For better or worse, teenagers value the opinions of their peers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really highly</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sometimes even more than their own experience. This can be a </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really positive</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thing when working together to support each other.</w:t>
      </w:r>
    </w:p>
    <w:p w:rsidR="3BF3BB92" w:rsidP="3BF3BB92" w:rsidRDefault="3BF3BB92" w14:paraId="653CE452" w14:textId="2451FDAB">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3BF3BB92" w:rsidRDefault="290B1188" w14:paraId="20437739" w14:textId="1022BDF3">
      <w:pPr>
        <w:spacing w:after="0" w:line="259" w:lineRule="auto"/>
        <w:rPr>
          <w:rFonts w:ascii="Anton" w:hAnsi="Anton" w:eastAsia="Anton" w:cs="Anton"/>
          <w:b w:val="0"/>
          <w:bCs w:val="0"/>
          <w:i w:val="0"/>
          <w:iCs w:val="0"/>
          <w:caps w:val="0"/>
          <w:smallCaps w:val="0"/>
          <w:noProof w:val="0"/>
          <w:color w:val="000000" w:themeColor="text1" w:themeTint="FF" w:themeShade="FF"/>
          <w:sz w:val="32"/>
          <w:szCs w:val="32"/>
          <w:lang w:val="en-GB"/>
        </w:rPr>
      </w:pPr>
      <w:r w:rsidRPr="3BF3BB92" w:rsidR="290B1188">
        <w:rPr>
          <w:rFonts w:ascii="Anton" w:hAnsi="Anton" w:eastAsia="Anton" w:cs="Anton"/>
          <w:b w:val="1"/>
          <w:bCs w:val="1"/>
          <w:i w:val="0"/>
          <w:iCs w:val="0"/>
          <w:caps w:val="0"/>
          <w:smallCaps w:val="0"/>
          <w:noProof w:val="0"/>
          <w:color w:val="000000" w:themeColor="text1" w:themeTint="FF" w:themeShade="FF"/>
          <w:sz w:val="32"/>
          <w:szCs w:val="32"/>
          <w:lang w:val="en-GB"/>
        </w:rPr>
        <w:t>Additional readings and videos</w:t>
      </w:r>
    </w:p>
    <w:p w:rsidR="290B1188" w:rsidP="3BF3BB92" w:rsidRDefault="290B1188" w14:paraId="6CB13370" w14:textId="7209EB26">
      <w:pPr>
        <w:spacing w:after="0" w:line="257" w:lineRule="auto"/>
      </w:pPr>
    </w:p>
    <w:tbl>
      <w:tblPr>
        <w:tblStyle w:val="TableGrid"/>
        <w:tblW w:w="0" w:type="auto"/>
        <w:tblLayout w:type="fixed"/>
        <w:tblLook w:val="06A0" w:firstRow="1" w:lastRow="0" w:firstColumn="1" w:lastColumn="0" w:noHBand="1" w:noVBand="1"/>
      </w:tblPr>
      <w:tblGrid>
        <w:gridCol w:w="9735"/>
      </w:tblGrid>
      <w:tr w:rsidR="6B1E1324" w:rsidTr="6B1E1324" w14:paraId="5976D0DF">
        <w:trPr>
          <w:trHeight w:val="300"/>
        </w:trPr>
        <w:tc>
          <w:tcPr>
            <w:tcW w:w="9735" w:type="dxa"/>
            <w:shd w:val="clear" w:color="auto" w:fill="D9E2F3" w:themeFill="accent1" w:themeFillTint="33"/>
            <w:tcMar/>
          </w:tcPr>
          <w:p w:rsidR="0DE7C854" w:rsidP="6B1E1324" w:rsidRDefault="0DE7C854" w14:paraId="4E0900A1" w14:textId="15A2F86C">
            <w:pPr>
              <w:pStyle w:val="Normal"/>
              <w:rPr>
                <w:rFonts w:ascii="Calibri" w:hAnsi="Calibri" w:eastAsia="Calibri" w:cs="Calibri"/>
                <w:b w:val="0"/>
                <w:bCs w:val="0"/>
                <w:i w:val="1"/>
                <w:iCs w:val="1"/>
                <w:caps w:val="0"/>
                <w:smallCaps w:val="0"/>
                <w:noProof w:val="0"/>
                <w:color w:val="000000" w:themeColor="text1" w:themeTint="FF" w:themeShade="FF"/>
                <w:sz w:val="22"/>
                <w:szCs w:val="22"/>
                <w:lang w:val="en-GB"/>
              </w:rPr>
            </w:pPr>
            <w:r w:rsidRPr="6B1E1324" w:rsidR="0DE7C854">
              <w:rPr>
                <w:rFonts w:ascii="Calibri" w:hAnsi="Calibri" w:eastAsia="Calibri" w:cs="Calibri"/>
                <w:b w:val="0"/>
                <w:bCs w:val="0"/>
                <w:i w:val="1"/>
                <w:iCs w:val="1"/>
                <w:caps w:val="0"/>
                <w:smallCaps w:val="0"/>
                <w:noProof w:val="0"/>
                <w:color w:val="000000" w:themeColor="text1" w:themeTint="FF" w:themeShade="FF"/>
                <w:sz w:val="22"/>
                <w:szCs w:val="22"/>
                <w:lang w:val="en-GB"/>
              </w:rPr>
              <w:t xml:space="preserve">Please note that the resources below are provided for teachers to strengthen their subject knowledge and explore the research base underpinning the lessons. These resources have not been through the PSHE Association’s quality assurance process. </w:t>
            </w:r>
          </w:p>
        </w:tc>
      </w:tr>
    </w:tbl>
    <w:p w:rsidR="3BF3BB92" w:rsidP="3BF3BB92" w:rsidRDefault="3BF3BB92" w14:paraId="741DAA7C" w14:textId="649B7AB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3BF3BB92" w:rsidP="3BF3BB92" w:rsidRDefault="3BF3BB92" w14:paraId="71403F3B" w14:textId="57A4AB5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tbl>
      <w:tblPr>
        <w:tblStyle w:val="TableGrid"/>
        <w:tblW w:w="9735" w:type="dxa"/>
        <w:tblBorders>
          <w:top w:val="single" w:sz="6"/>
          <w:left w:val="single" w:sz="6"/>
          <w:bottom w:val="single" w:sz="6"/>
          <w:right w:val="single" w:sz="6"/>
        </w:tblBorders>
        <w:tblLayout w:type="fixed"/>
        <w:tblLook w:val="04A0" w:firstRow="1" w:lastRow="0" w:firstColumn="1" w:lastColumn="0" w:noHBand="0" w:noVBand="1"/>
      </w:tblPr>
      <w:tblGrid>
        <w:gridCol w:w="2070"/>
        <w:gridCol w:w="7665"/>
      </w:tblGrid>
      <w:tr w:rsidR="3BF3BB92" w:rsidTr="43BDDCA8" w14:paraId="41D65C51">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0F5B1E70" w14:textId="77F889D3">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Topic</w:t>
            </w: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22B40F8D" w14:textId="473F8897">
            <w:pPr>
              <w:spacing w:line="259" w:lineRule="auto"/>
              <w:ind w:left="360"/>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Resource, description, link</w:t>
            </w:r>
          </w:p>
        </w:tc>
      </w:tr>
      <w:tr w:rsidR="3BF3BB92" w:rsidTr="43BDDCA8" w14:paraId="0B70433A">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7F53A446" w14:textId="7925442F">
            <w:pPr>
              <w:spacing w:after="120"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Differential susceptibility to stress in students</w:t>
            </w: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28DD476D" w14:textId="0671DC6E">
            <w:pPr>
              <w:spacing w:after="0" w:afterAutospacing="off"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1"/>
                <w:iCs w:val="1"/>
                <w:sz w:val="22"/>
                <w:szCs w:val="22"/>
                <w:lang w:val="en-GB"/>
              </w:rPr>
              <w:t xml:space="preserve">Students will have different pre-existing susceptibility to stress. The </w:t>
            </w:r>
            <w:r w:rsidRPr="43BDDCA8" w:rsidR="0789C03F">
              <w:rPr>
                <w:rFonts w:ascii="Calibri" w:hAnsi="Calibri" w:eastAsia="Calibri" w:cs="Calibri"/>
                <w:b w:val="0"/>
                <w:bCs w:val="0"/>
                <w:i w:val="1"/>
                <w:iCs w:val="1"/>
                <w:sz w:val="22"/>
                <w:szCs w:val="22"/>
                <w:lang w:val="en-GB"/>
              </w:rPr>
              <w:t>BReal</w:t>
            </w:r>
            <w:r w:rsidRPr="43BDDCA8" w:rsidR="0789C03F">
              <w:rPr>
                <w:rFonts w:ascii="Calibri" w:hAnsi="Calibri" w:eastAsia="Calibri" w:cs="Calibri"/>
                <w:b w:val="0"/>
                <w:bCs w:val="0"/>
                <w:i w:val="1"/>
                <w:iCs w:val="1"/>
                <w:sz w:val="22"/>
                <w:szCs w:val="22"/>
                <w:lang w:val="en-GB"/>
              </w:rPr>
              <w:t xml:space="preserve"> material aims to emphasise (via the ‘stress buckets’ metaphor) that everyone’s stress levels – and how easily they get stressed – are different, but </w:t>
            </w:r>
            <w:r w:rsidRPr="43BDDCA8" w:rsidR="0789C03F">
              <w:rPr>
                <w:rFonts w:ascii="Calibri" w:hAnsi="Calibri" w:eastAsia="Calibri" w:cs="Calibri"/>
                <w:b w:val="0"/>
                <w:bCs w:val="0"/>
                <w:i w:val="1"/>
                <w:iCs w:val="1"/>
                <w:sz w:val="22"/>
                <w:szCs w:val="22"/>
                <w:lang w:val="en-GB"/>
              </w:rPr>
              <w:t>we’re</w:t>
            </w:r>
            <w:r w:rsidRPr="43BDDCA8" w:rsidR="0789C03F">
              <w:rPr>
                <w:rFonts w:ascii="Calibri" w:hAnsi="Calibri" w:eastAsia="Calibri" w:cs="Calibri"/>
                <w:b w:val="0"/>
                <w:bCs w:val="0"/>
                <w:i w:val="1"/>
                <w:iCs w:val="1"/>
                <w:sz w:val="22"/>
                <w:szCs w:val="22"/>
                <w:lang w:val="en-GB"/>
              </w:rPr>
              <w:t xml:space="preserve"> aware that teenagers are inclined to compare </w:t>
            </w:r>
            <w:r w:rsidRPr="43BDDCA8" w:rsidR="0789C03F">
              <w:rPr>
                <w:rFonts w:ascii="Calibri" w:hAnsi="Calibri" w:eastAsia="Calibri" w:cs="Calibri"/>
                <w:b w:val="0"/>
                <w:bCs w:val="0"/>
                <w:i w:val="1"/>
                <w:iCs w:val="1"/>
                <w:sz w:val="22"/>
                <w:szCs w:val="22"/>
                <w:lang w:val="en-GB"/>
              </w:rPr>
              <w:t>themselves, and</w:t>
            </w:r>
            <w:r w:rsidRPr="43BDDCA8" w:rsidR="0789C03F">
              <w:rPr>
                <w:rFonts w:ascii="Calibri" w:hAnsi="Calibri" w:eastAsia="Calibri" w:cs="Calibri"/>
                <w:b w:val="0"/>
                <w:bCs w:val="0"/>
                <w:i w:val="1"/>
                <w:iCs w:val="1"/>
                <w:sz w:val="22"/>
                <w:szCs w:val="22"/>
                <w:lang w:val="en-GB"/>
              </w:rPr>
              <w:t xml:space="preserve"> may wonder why their friends ‘cope better’ with </w:t>
            </w:r>
            <w:r w:rsidRPr="43BDDCA8" w:rsidR="0789C03F">
              <w:rPr>
                <w:rFonts w:ascii="Calibri" w:hAnsi="Calibri" w:eastAsia="Calibri" w:cs="Calibri"/>
                <w:b w:val="0"/>
                <w:bCs w:val="0"/>
                <w:i w:val="1"/>
                <w:iCs w:val="1"/>
                <w:sz w:val="22"/>
                <w:szCs w:val="22"/>
                <w:lang w:val="en-GB"/>
              </w:rPr>
              <w:t>seemingly the</w:t>
            </w:r>
            <w:r w:rsidRPr="43BDDCA8" w:rsidR="0789C03F">
              <w:rPr>
                <w:rFonts w:ascii="Calibri" w:hAnsi="Calibri" w:eastAsia="Calibri" w:cs="Calibri"/>
                <w:b w:val="0"/>
                <w:bCs w:val="0"/>
                <w:i w:val="1"/>
                <w:iCs w:val="1"/>
                <w:sz w:val="22"/>
                <w:szCs w:val="22"/>
                <w:lang w:val="en-GB"/>
              </w:rPr>
              <w:t xml:space="preserve"> same stressors as them. Staff at the mental health charity Charlie Waller Trust have recommended the following resources on this topic:</w:t>
            </w:r>
          </w:p>
          <w:p w:rsidR="3BF3BB92" w:rsidP="43BDDCA8" w:rsidRDefault="3BF3BB92" w14:paraId="505B1EBE" w14:textId="6F63FF9E">
            <w:pPr>
              <w:spacing w:after="0" w:afterAutospacing="off"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0"/>
                <w:iCs w:val="0"/>
                <w:sz w:val="22"/>
                <w:szCs w:val="22"/>
                <w:lang w:val="en-GB"/>
              </w:rPr>
              <w:t xml:space="preserve">Dr Michael </w:t>
            </w:r>
            <w:r w:rsidRPr="43BDDCA8" w:rsidR="0789C03F">
              <w:rPr>
                <w:rFonts w:ascii="Calibri" w:hAnsi="Calibri" w:eastAsia="Calibri" w:cs="Calibri"/>
                <w:b w:val="0"/>
                <w:bCs w:val="0"/>
                <w:i w:val="0"/>
                <w:iCs w:val="0"/>
                <w:sz w:val="22"/>
                <w:szCs w:val="22"/>
                <w:lang w:val="en-GB"/>
              </w:rPr>
              <w:t>Pluess</w:t>
            </w:r>
            <w:r w:rsidRPr="43BDDCA8" w:rsidR="0789C03F">
              <w:rPr>
                <w:rFonts w:ascii="Calibri" w:hAnsi="Calibri" w:eastAsia="Calibri" w:cs="Calibri"/>
                <w:b w:val="0"/>
                <w:bCs w:val="0"/>
                <w:i w:val="0"/>
                <w:iCs w:val="0"/>
                <w:sz w:val="22"/>
                <w:szCs w:val="22"/>
                <w:lang w:val="en-GB"/>
              </w:rPr>
              <w:t xml:space="preserve"> (Senior Lecturer in Developmental Psychology, Queen Mary University) and Jay Belsky (Professor of Child Development, UC Davis) discussing differential susceptibility: </w:t>
            </w:r>
            <w:hyperlink r:id="Rcef2dad18ed9450d">
              <w:r w:rsidRPr="43BDDCA8" w:rsidR="0789C03F">
                <w:rPr>
                  <w:rStyle w:val="Hyperlink"/>
                  <w:rFonts w:ascii="Calibri" w:hAnsi="Calibri" w:eastAsia="Calibri" w:cs="Calibri"/>
                  <w:b w:val="0"/>
                  <w:bCs w:val="0"/>
                  <w:i w:val="0"/>
                  <w:iCs w:val="0"/>
                  <w:strike w:val="0"/>
                  <w:dstrike w:val="0"/>
                  <w:sz w:val="22"/>
                  <w:szCs w:val="22"/>
                  <w:lang w:val="en-GB"/>
                </w:rPr>
                <w:t>https://www.youtube.com/watch?v=lxMDmLEOWkQ</w:t>
              </w:r>
            </w:hyperlink>
          </w:p>
          <w:p w:rsidR="3BF3BB92" w:rsidP="43BDDCA8" w:rsidRDefault="3BF3BB92" w14:paraId="51AC36D4" w14:textId="31EA3D24">
            <w:pPr>
              <w:spacing w:after="0" w:afterAutospacing="off"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0"/>
                <w:iCs w:val="0"/>
                <w:sz w:val="22"/>
                <w:szCs w:val="22"/>
                <w:lang w:val="en-GB"/>
              </w:rPr>
              <w:t>The “Dandelions, tulips, orchids” flower metaphor to describe different susceptibility levels is also explained in a video by Dr Tom Boyce, Professor of Paediatrics and Psychiatry, University of California: “Some children are biologically more sensitive to their environment</w:t>
            </w:r>
            <w:r w:rsidRPr="43BDDCA8" w:rsidR="0789C03F">
              <w:rPr>
                <w:rFonts w:ascii="Calibri" w:hAnsi="Calibri" w:eastAsia="Calibri" w:cs="Calibri"/>
                <w:b w:val="0"/>
                <w:bCs w:val="0"/>
                <w:i w:val="0"/>
                <w:iCs w:val="0"/>
                <w:sz w:val="22"/>
                <w:szCs w:val="22"/>
                <w:lang w:val="en-GB"/>
              </w:rPr>
              <w:t>”,</w:t>
            </w:r>
            <w:r w:rsidRPr="43BDDCA8" w:rsidR="0789C03F">
              <w:rPr>
                <w:rFonts w:ascii="Calibri" w:hAnsi="Calibri" w:eastAsia="Calibri" w:cs="Calibri"/>
                <w:b w:val="0"/>
                <w:bCs w:val="0"/>
                <w:i w:val="0"/>
                <w:iCs w:val="0"/>
                <w:sz w:val="22"/>
                <w:szCs w:val="22"/>
                <w:lang w:val="en-GB"/>
              </w:rPr>
              <w:t xml:space="preserve"> </w:t>
            </w:r>
            <w:hyperlink r:id="R3b7cd99660814c38">
              <w:r w:rsidRPr="43BDDCA8" w:rsidR="0789C03F">
                <w:rPr>
                  <w:rStyle w:val="Hyperlink"/>
                  <w:rFonts w:ascii="Calibri" w:hAnsi="Calibri" w:eastAsia="Calibri" w:cs="Calibri"/>
                  <w:b w:val="0"/>
                  <w:bCs w:val="0"/>
                  <w:i w:val="0"/>
                  <w:iCs w:val="0"/>
                  <w:strike w:val="0"/>
                  <w:dstrike w:val="0"/>
                  <w:sz w:val="22"/>
                  <w:szCs w:val="22"/>
                  <w:lang w:val="en-GB"/>
                </w:rPr>
                <w:t>https://www.youtube.com/watch?v=1qPrVq2MfwE</w:t>
              </w:r>
            </w:hyperlink>
          </w:p>
          <w:p w:rsidR="3BF3BB92" w:rsidP="43BDDCA8" w:rsidRDefault="3BF3BB92" w14:paraId="43534A3F" w14:textId="43F0761B">
            <w:pPr>
              <w:spacing w:after="0" w:afterAutospacing="off"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1"/>
                <w:iCs w:val="1"/>
                <w:sz w:val="22"/>
                <w:szCs w:val="22"/>
                <w:lang w:val="en-GB"/>
              </w:rPr>
              <w:t>Charlie Waller Trust staff also recommend emphasising to students that everyone is different in how long it takes to effectively implement stress resilience skills, and that appearances are never the whole story (someone appearing resilient may be struggling internally).</w:t>
            </w:r>
          </w:p>
          <w:p w:rsidR="3BF3BB92" w:rsidP="43BDDCA8" w:rsidRDefault="3BF3BB92" w14:paraId="2D6AB4D6" w14:textId="0DD45048">
            <w:pPr>
              <w:spacing w:after="0" w:afterAutospacing="off" w:line="259" w:lineRule="auto"/>
              <w:rPr>
                <w:rFonts w:ascii="Calibri" w:hAnsi="Calibri" w:eastAsia="Calibri" w:cs="Calibri"/>
                <w:b w:val="0"/>
                <w:bCs w:val="0"/>
                <w:i w:val="1"/>
                <w:iCs w:val="1"/>
                <w:sz w:val="22"/>
                <w:szCs w:val="22"/>
                <w:lang w:val="en-GB"/>
              </w:rPr>
            </w:pPr>
          </w:p>
        </w:tc>
      </w:tr>
      <w:tr w:rsidR="3BF3BB92" w:rsidTr="43BDDCA8" w14:paraId="6588A65E">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3EA3A3AF" w14:textId="6EEDE225">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Resilience and growth mindset</w:t>
            </w: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6EB6E509" w14:textId="4D1D4B64">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1"/>
                <w:iCs w:val="1"/>
                <w:sz w:val="22"/>
                <w:szCs w:val="22"/>
                <w:lang w:val="en-GB"/>
              </w:rPr>
              <w:t>You Are Awesome</w:t>
            </w:r>
            <w:r w:rsidRPr="43BDDCA8" w:rsidR="0789C03F">
              <w:rPr>
                <w:rFonts w:ascii="Calibri" w:hAnsi="Calibri" w:eastAsia="Calibri" w:cs="Calibri"/>
                <w:b w:val="0"/>
                <w:bCs w:val="0"/>
                <w:i w:val="0"/>
                <w:iCs w:val="0"/>
                <w:sz w:val="22"/>
                <w:szCs w:val="22"/>
                <w:lang w:val="en-GB"/>
              </w:rPr>
              <w:t xml:space="preserve"> book and resources by Matthew Syed. Book, PHSE lesson resources and teacher resources to help inspire and empower young readers to develop a growth mindset and find the confidence to realise their potential.</w:t>
            </w:r>
          </w:p>
          <w:p w:rsidR="3BF3BB92" w:rsidP="43BDDCA8" w:rsidRDefault="3BF3BB92" w14:paraId="2F95A8B9" w14:textId="1196407D">
            <w:pPr>
              <w:spacing w:line="259" w:lineRule="auto"/>
              <w:rPr>
                <w:rFonts w:ascii="Calibri" w:hAnsi="Calibri" w:eastAsia="Calibri" w:cs="Calibri"/>
                <w:b w:val="0"/>
                <w:bCs w:val="0"/>
                <w:i w:val="0"/>
                <w:iCs w:val="0"/>
                <w:sz w:val="22"/>
                <w:szCs w:val="22"/>
                <w:lang w:val="en-GB"/>
              </w:rPr>
            </w:pPr>
          </w:p>
        </w:tc>
      </w:tr>
      <w:tr w:rsidR="3BF3BB92" w:rsidTr="43BDDCA8" w14:paraId="1B0D65EC">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41646B55" w14:textId="57BB0634">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Adolescent Neurodevelopment</w:t>
            </w: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0F076B9C" w14:textId="313EAD5F">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1"/>
                <w:iCs w:val="1"/>
                <w:sz w:val="22"/>
                <w:szCs w:val="22"/>
                <w:lang w:val="en-GB"/>
              </w:rPr>
              <w:t>The Incredible Teenage Brain: Everything You Need to Know to Unlock Your Teen's Potential</w:t>
            </w:r>
            <w:r w:rsidRPr="43BDDCA8" w:rsidR="0789C03F">
              <w:rPr>
                <w:rFonts w:ascii="Calibri" w:hAnsi="Calibri" w:eastAsia="Calibri" w:cs="Calibri"/>
                <w:b w:val="0"/>
                <w:bCs w:val="0"/>
                <w:i w:val="0"/>
                <w:iCs w:val="0"/>
                <w:sz w:val="22"/>
                <w:szCs w:val="22"/>
                <w:lang w:val="en-GB"/>
              </w:rPr>
              <w:t xml:space="preserve"> by Bettina </w:t>
            </w:r>
            <w:r w:rsidRPr="43BDDCA8" w:rsidR="0789C03F">
              <w:rPr>
                <w:rFonts w:ascii="Calibri" w:hAnsi="Calibri" w:eastAsia="Calibri" w:cs="Calibri"/>
                <w:b w:val="0"/>
                <w:bCs w:val="0"/>
                <w:i w:val="0"/>
                <w:iCs w:val="0"/>
                <w:sz w:val="22"/>
                <w:szCs w:val="22"/>
                <w:lang w:val="en-GB"/>
              </w:rPr>
              <w:t>Hohnen</w:t>
            </w:r>
            <w:r w:rsidRPr="43BDDCA8" w:rsidR="0789C03F">
              <w:rPr>
                <w:rFonts w:ascii="Calibri" w:hAnsi="Calibri" w:eastAsia="Calibri" w:cs="Calibri"/>
                <w:b w:val="0"/>
                <w:bCs w:val="0"/>
                <w:i w:val="0"/>
                <w:iCs w:val="0"/>
                <w:sz w:val="22"/>
                <w:szCs w:val="22"/>
                <w:lang w:val="en-GB"/>
              </w:rPr>
              <w:t xml:space="preserve">, Jane Gilmour, and Tara Murphy. Written by a team of clinical psychologists, the book guides readers through strategies to build strong relationships and improve communication with young people. </w:t>
            </w:r>
            <w:r w:rsidRPr="43BDDCA8" w:rsidR="0789C03F">
              <w:rPr>
                <w:rFonts w:ascii="Calibri" w:hAnsi="Calibri" w:eastAsia="Calibri" w:cs="Calibri"/>
                <w:b w:val="0"/>
                <w:bCs w:val="0"/>
                <w:i w:val="0"/>
                <w:iCs w:val="0"/>
                <w:sz w:val="22"/>
                <w:szCs w:val="22"/>
                <w:lang w:val="en-GB"/>
              </w:rPr>
              <w:t>Plus</w:t>
            </w:r>
            <w:r w:rsidRPr="43BDDCA8" w:rsidR="0789C03F">
              <w:rPr>
                <w:rFonts w:ascii="Calibri" w:hAnsi="Calibri" w:eastAsia="Calibri" w:cs="Calibri"/>
                <w:b w:val="0"/>
                <w:bCs w:val="0"/>
                <w:i w:val="0"/>
                <w:iCs w:val="0"/>
                <w:sz w:val="22"/>
                <w:szCs w:val="22"/>
                <w:lang w:val="en-GB"/>
              </w:rPr>
              <w:t xml:space="preserve"> a podcast interview with the authors </w:t>
            </w:r>
            <w:hyperlink r:id="Rb25f042454fd4b58">
              <w:r w:rsidRPr="43BDDCA8" w:rsidR="0789C03F">
                <w:rPr>
                  <w:rStyle w:val="Hyperlink"/>
                  <w:rFonts w:ascii="Calibri" w:hAnsi="Calibri" w:eastAsia="Calibri" w:cs="Calibri"/>
                  <w:b w:val="0"/>
                  <w:bCs w:val="0"/>
                  <w:i w:val="0"/>
                  <w:iCs w:val="0"/>
                  <w:strike w:val="0"/>
                  <w:dstrike w:val="0"/>
                  <w:sz w:val="22"/>
                  <w:szCs w:val="22"/>
                  <w:lang w:val="en-GB"/>
                </w:rPr>
                <w:t>https://www.youtube.com/watch?v=wdkDHXKlix0</w:t>
              </w:r>
            </w:hyperlink>
            <w:r w:rsidRPr="43BDDCA8" w:rsidR="0789C03F">
              <w:rPr>
                <w:rFonts w:ascii="Calibri" w:hAnsi="Calibri" w:eastAsia="Calibri" w:cs="Calibri"/>
                <w:b w:val="0"/>
                <w:bCs w:val="0"/>
                <w:i w:val="0"/>
                <w:iCs w:val="0"/>
                <w:sz w:val="22"/>
                <w:szCs w:val="22"/>
                <w:lang w:val="en-GB"/>
              </w:rPr>
              <w:t xml:space="preserve"> </w:t>
            </w:r>
          </w:p>
          <w:p w:rsidR="3BF3BB92" w:rsidP="43BDDCA8" w:rsidRDefault="3BF3BB92" w14:paraId="3223B4E5" w14:textId="110A67CB">
            <w:pPr>
              <w:spacing w:line="259" w:lineRule="auto"/>
              <w:rPr>
                <w:rFonts w:ascii="Calibri" w:hAnsi="Calibri" w:eastAsia="Calibri" w:cs="Calibri"/>
                <w:b w:val="0"/>
                <w:bCs w:val="0"/>
                <w:i w:val="0"/>
                <w:iCs w:val="0"/>
                <w:sz w:val="22"/>
                <w:szCs w:val="22"/>
                <w:lang w:val="en-GB"/>
              </w:rPr>
            </w:pPr>
          </w:p>
        </w:tc>
      </w:tr>
      <w:tr w:rsidR="3BF3BB92" w:rsidTr="43BDDCA8" w14:paraId="2E7DA7A2">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4D2A2858" w14:textId="1A92F710">
            <w:pPr>
              <w:spacing w:line="259" w:lineRule="auto"/>
              <w:rPr>
                <w:rFonts w:ascii="Calibri" w:hAnsi="Calibri" w:eastAsia="Calibri" w:cs="Calibri"/>
                <w:b w:val="0"/>
                <w:bCs w:val="0"/>
                <w:i w:val="0"/>
                <w:iCs w:val="0"/>
                <w:sz w:val="22"/>
                <w:szCs w:val="22"/>
              </w:rPr>
            </w:pP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62AB914C" w14:textId="68F8CFA4">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1"/>
                <w:iCs w:val="1"/>
                <w:sz w:val="22"/>
                <w:szCs w:val="22"/>
                <w:lang w:val="en-GB"/>
              </w:rPr>
              <w:t>Inventing Ourselves</w:t>
            </w:r>
            <w:r w:rsidRPr="43BDDCA8" w:rsidR="0789C03F">
              <w:rPr>
                <w:rFonts w:ascii="Calibri" w:hAnsi="Calibri" w:eastAsia="Calibri" w:cs="Calibri"/>
                <w:b w:val="0"/>
                <w:bCs w:val="0"/>
                <w:i w:val="0"/>
                <w:iCs w:val="0"/>
                <w:sz w:val="22"/>
                <w:szCs w:val="22"/>
                <w:lang w:val="en-GB"/>
              </w:rPr>
              <w:t xml:space="preserve"> book by Prof. Sarah-Jayne Blakemore. Written by world-leading developmental cognitive neuroscientist, the book describes how the adolescent brain transforms as it develops and shapes the adults we become. Here is a lecture from her book tour: </w:t>
            </w:r>
            <w:hyperlink r:id="R081f4b44e63040b6">
              <w:r w:rsidRPr="43BDDCA8" w:rsidR="0789C03F">
                <w:rPr>
                  <w:rStyle w:val="Hyperlink"/>
                  <w:rFonts w:ascii="Calibri" w:hAnsi="Calibri" w:eastAsia="Calibri" w:cs="Calibri"/>
                  <w:b w:val="0"/>
                  <w:bCs w:val="0"/>
                  <w:i w:val="0"/>
                  <w:iCs w:val="0"/>
                  <w:strike w:val="0"/>
                  <w:dstrike w:val="0"/>
                  <w:sz w:val="22"/>
                  <w:szCs w:val="22"/>
                  <w:lang w:val="en-GB"/>
                </w:rPr>
                <w:t>https://www.youtube.com/watch?v=yQXhFa8dRCI</w:t>
              </w:r>
            </w:hyperlink>
          </w:p>
          <w:p w:rsidR="3BF3BB92" w:rsidP="43BDDCA8" w:rsidRDefault="3BF3BB92" w14:paraId="1C913F94" w14:textId="5BBEAB82">
            <w:pPr>
              <w:spacing w:line="259" w:lineRule="auto"/>
              <w:rPr>
                <w:rFonts w:ascii="Calibri" w:hAnsi="Calibri" w:eastAsia="Calibri" w:cs="Calibri"/>
                <w:b w:val="0"/>
                <w:bCs w:val="0"/>
                <w:i w:val="0"/>
                <w:iCs w:val="0"/>
                <w:strike w:val="0"/>
                <w:dstrike w:val="0"/>
                <w:sz w:val="22"/>
                <w:szCs w:val="22"/>
                <w:lang w:val="en-GB"/>
              </w:rPr>
            </w:pPr>
          </w:p>
        </w:tc>
      </w:tr>
      <w:tr w:rsidR="3BF3BB92" w:rsidTr="43BDDCA8" w14:paraId="53E3DECD">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3DB8BC54" w14:textId="3762EF21">
            <w:pPr>
              <w:spacing w:line="259" w:lineRule="auto"/>
              <w:rPr>
                <w:rFonts w:ascii="Calibri" w:hAnsi="Calibri" w:eastAsia="Calibri" w:cs="Calibri"/>
                <w:b w:val="0"/>
                <w:bCs w:val="0"/>
                <w:i w:val="0"/>
                <w:iCs w:val="0"/>
                <w:sz w:val="22"/>
                <w:szCs w:val="22"/>
              </w:rPr>
            </w:pP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6B1E1324" w:rsidRDefault="3BF3BB92" w14:paraId="664E76CB" w14:textId="59D0FF73">
            <w:pPr>
              <w:spacing w:line="259" w:lineRule="auto"/>
              <w:rPr>
                <w:rFonts w:ascii="Calibri" w:hAnsi="Calibri" w:eastAsia="Calibri" w:cs="Calibri"/>
                <w:b w:val="0"/>
                <w:bCs w:val="0"/>
                <w:i w:val="0"/>
                <w:iCs w:val="0"/>
                <w:color w:val="131313"/>
                <w:sz w:val="22"/>
                <w:szCs w:val="22"/>
              </w:rPr>
            </w:pPr>
            <w:r w:rsidRPr="6B1E1324" w:rsidR="35F5A351">
              <w:rPr>
                <w:rFonts w:ascii="Calibri" w:hAnsi="Calibri" w:eastAsia="Calibri" w:cs="Calibri"/>
                <w:b w:val="0"/>
                <w:bCs w:val="0"/>
                <w:i w:val="0"/>
                <w:iCs w:val="0"/>
                <w:color w:val="0F0F0F"/>
                <w:sz w:val="22"/>
                <w:szCs w:val="22"/>
                <w:lang w:val="en-GB"/>
              </w:rPr>
              <w:t xml:space="preserve">Why the teenage brain has an evolutionary advantage: </w:t>
            </w:r>
            <w:hyperlink r:id="R6c09a4bd4fac4d2b">
              <w:r w:rsidRPr="6B1E1324" w:rsidR="35F5A351">
                <w:rPr>
                  <w:rStyle w:val="Hyperlink"/>
                  <w:rFonts w:ascii="Calibri" w:hAnsi="Calibri" w:eastAsia="Calibri" w:cs="Calibri"/>
                  <w:b w:val="0"/>
                  <w:bCs w:val="0"/>
                  <w:i w:val="0"/>
                  <w:iCs w:val="0"/>
                  <w:strike w:val="0"/>
                  <w:dstrike w:val="0"/>
                  <w:sz w:val="22"/>
                  <w:szCs w:val="22"/>
                  <w:lang w:val="en-GB"/>
                </w:rPr>
                <w:t>https://www.youtube.com/watch?v=P629TojpvDU</w:t>
              </w:r>
            </w:hyperlink>
            <w:r w:rsidRPr="6B1E1324" w:rsidR="35F5A351">
              <w:rPr>
                <w:rStyle w:val="Hyperlink"/>
                <w:rFonts w:ascii="Calibri" w:hAnsi="Calibri" w:eastAsia="Calibri" w:cs="Calibri"/>
                <w:b w:val="0"/>
                <w:bCs w:val="0"/>
                <w:i w:val="0"/>
                <w:iCs w:val="0"/>
                <w:strike w:val="0"/>
                <w:dstrike w:val="0"/>
                <w:sz w:val="22"/>
                <w:szCs w:val="22"/>
                <w:lang w:val="en-GB"/>
              </w:rPr>
              <w:t xml:space="preserve">. </w:t>
            </w:r>
          </w:p>
          <w:p w:rsidR="3BF3BB92" w:rsidP="43BDDCA8" w:rsidRDefault="3BF3BB92" w14:paraId="41FF25BB" w14:textId="48D7F911">
            <w:pPr>
              <w:spacing w:line="259" w:lineRule="auto"/>
              <w:rPr>
                <w:rFonts w:ascii="Calibri" w:hAnsi="Calibri" w:eastAsia="Calibri" w:cs="Calibri"/>
                <w:b w:val="0"/>
                <w:bCs w:val="0"/>
                <w:i w:val="0"/>
                <w:iCs w:val="0"/>
                <w:color w:val="131313"/>
                <w:sz w:val="22"/>
                <w:szCs w:val="22"/>
              </w:rPr>
            </w:pPr>
            <w:r w:rsidRPr="43BDDCA8" w:rsidR="45D681DB">
              <w:rPr>
                <w:rStyle w:val="Hyperlink"/>
                <w:rFonts w:ascii="Calibri" w:hAnsi="Calibri" w:eastAsia="Calibri" w:cs="Calibri"/>
                <w:b w:val="0"/>
                <w:bCs w:val="0"/>
                <w:i w:val="0"/>
                <w:iCs w:val="0"/>
                <w:strike w:val="0"/>
                <w:dstrike w:val="0"/>
                <w:color w:val="auto"/>
                <w:sz w:val="22"/>
                <w:szCs w:val="22"/>
                <w:u w:val="none"/>
                <w:lang w:val="en-GB"/>
              </w:rPr>
              <w:t xml:space="preserve">A short video from Prof. </w:t>
            </w:r>
            <w:r w:rsidRPr="43BDDCA8" w:rsidR="45D681DB">
              <w:rPr>
                <w:rStyle w:val="yt-core-attributed-string--link-inherit-color"/>
                <w:rFonts w:ascii="Calibri" w:hAnsi="Calibri" w:eastAsia="Calibri" w:cs="Calibri"/>
                <w:b w:val="0"/>
                <w:bCs w:val="0"/>
                <w:i w:val="0"/>
                <w:iCs w:val="0"/>
                <w:color w:val="131313"/>
                <w:sz w:val="22"/>
                <w:szCs w:val="22"/>
                <w:lang w:val="en-GB"/>
              </w:rPr>
              <w:t xml:space="preserve">Adriana Galván at UCLA, that suggest teen behaviours like risk-seeking and their strong displays of emotions may </w:t>
            </w:r>
            <w:r w:rsidRPr="43BDDCA8" w:rsidR="45D681DB">
              <w:rPr>
                <w:rStyle w:val="yt-core-attributed-string--link-inherit-color"/>
                <w:rFonts w:ascii="Calibri" w:hAnsi="Calibri" w:eastAsia="Calibri" w:cs="Calibri"/>
                <w:b w:val="0"/>
                <w:bCs w:val="0"/>
                <w:i w:val="0"/>
                <w:iCs w:val="0"/>
                <w:color w:val="131313"/>
                <w:sz w:val="22"/>
                <w:szCs w:val="22"/>
                <w:lang w:val="en-GB"/>
              </w:rPr>
              <w:t>actually be</w:t>
            </w:r>
            <w:r w:rsidRPr="43BDDCA8" w:rsidR="45D681DB">
              <w:rPr>
                <w:rStyle w:val="yt-core-attributed-string--link-inherit-color"/>
                <w:rFonts w:ascii="Calibri" w:hAnsi="Calibri" w:eastAsia="Calibri" w:cs="Calibri"/>
                <w:b w:val="0"/>
                <w:bCs w:val="0"/>
                <w:i w:val="0"/>
                <w:iCs w:val="0"/>
                <w:color w:val="131313"/>
                <w:sz w:val="22"/>
                <w:szCs w:val="22"/>
                <w:lang w:val="en-GB"/>
              </w:rPr>
              <w:t xml:space="preserve"> adaptive traits that help teens succeed.</w:t>
            </w:r>
          </w:p>
          <w:p w:rsidR="3BF3BB92" w:rsidP="43BDDCA8" w:rsidRDefault="3BF3BB92" w14:paraId="2079A855" w14:textId="01B001A4">
            <w:pPr>
              <w:spacing w:line="259" w:lineRule="auto"/>
              <w:rPr>
                <w:rStyle w:val="yt-core-attributed-string--link-inherit-color"/>
                <w:rFonts w:ascii="Calibri" w:hAnsi="Calibri" w:eastAsia="Calibri" w:cs="Calibri"/>
                <w:b w:val="0"/>
                <w:bCs w:val="0"/>
                <w:i w:val="0"/>
                <w:iCs w:val="0"/>
                <w:color w:val="131313"/>
                <w:sz w:val="22"/>
                <w:szCs w:val="22"/>
                <w:lang w:val="en-GB"/>
              </w:rPr>
            </w:pPr>
          </w:p>
        </w:tc>
      </w:tr>
      <w:tr w:rsidR="3BF3BB92" w:rsidTr="43BDDCA8" w14:paraId="1922ACCA">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576206B3" w14:textId="30B53A33">
            <w:pPr>
              <w:spacing w:line="259" w:lineRule="auto"/>
              <w:rPr>
                <w:rFonts w:ascii="Calibri" w:hAnsi="Calibri" w:eastAsia="Calibri" w:cs="Calibri"/>
                <w:b w:val="0"/>
                <w:bCs w:val="0"/>
                <w:i w:val="0"/>
                <w:iCs w:val="0"/>
                <w:sz w:val="22"/>
                <w:szCs w:val="22"/>
              </w:rPr>
            </w:pP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6308D290" w14:textId="69759F5A">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0"/>
                <w:iCs w:val="0"/>
                <w:sz w:val="22"/>
                <w:szCs w:val="22"/>
                <w:lang w:val="en-GB"/>
              </w:rPr>
              <w:t xml:space="preserve">Simple short video from Prof. Dan Siegel that describes how the brain changes in adolescence: </w:t>
            </w:r>
            <w:hyperlink r:id="Raae9d4f0d0814306">
              <w:r w:rsidRPr="43BDDCA8" w:rsidR="0789C03F">
                <w:rPr>
                  <w:rStyle w:val="Hyperlink"/>
                  <w:rFonts w:ascii="Calibri" w:hAnsi="Calibri" w:eastAsia="Calibri" w:cs="Calibri"/>
                  <w:b w:val="0"/>
                  <w:bCs w:val="0"/>
                  <w:i w:val="0"/>
                  <w:iCs w:val="0"/>
                  <w:strike w:val="0"/>
                  <w:dstrike w:val="0"/>
                  <w:sz w:val="22"/>
                  <w:szCs w:val="22"/>
                  <w:lang w:val="en-GB"/>
                </w:rPr>
                <w:t>https://www.youtube.com/watch?v=0O1u5OEc5eY</w:t>
              </w:r>
            </w:hyperlink>
          </w:p>
          <w:p w:rsidR="3BF3BB92" w:rsidP="43BDDCA8" w:rsidRDefault="3BF3BB92" w14:paraId="455A8A82" w14:textId="277BD992">
            <w:pPr>
              <w:spacing w:line="259" w:lineRule="auto"/>
              <w:rPr>
                <w:rFonts w:ascii="Calibri" w:hAnsi="Calibri" w:eastAsia="Calibri" w:cs="Calibri"/>
                <w:b w:val="0"/>
                <w:bCs w:val="0"/>
                <w:i w:val="0"/>
                <w:iCs w:val="0"/>
                <w:strike w:val="0"/>
                <w:dstrike w:val="0"/>
                <w:sz w:val="22"/>
                <w:szCs w:val="22"/>
                <w:lang w:val="en-GB"/>
              </w:rPr>
            </w:pPr>
          </w:p>
        </w:tc>
      </w:tr>
      <w:tr w:rsidR="3BF3BB92" w:rsidTr="43BDDCA8" w14:paraId="45CDF71E">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0A93AF53" w14:textId="1A7E0D8E">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Stress</w:t>
            </w: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2F1FCA2E" w14:textId="3B8BEAA4">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0"/>
                <w:iCs w:val="0"/>
                <w:sz w:val="22"/>
                <w:szCs w:val="22"/>
                <w:lang w:val="en-GB"/>
              </w:rPr>
              <w:t>MTV American video of “</w:t>
            </w:r>
            <w:r w:rsidRPr="43BDDCA8" w:rsidR="0789C03F">
              <w:rPr>
                <w:rFonts w:ascii="Calibri" w:hAnsi="Calibri" w:eastAsia="Calibri" w:cs="Calibri"/>
                <w:b w:val="0"/>
                <w:bCs w:val="0"/>
                <w:i w:val="0"/>
                <w:iCs w:val="0"/>
                <w:color w:val="0F0F0F"/>
                <w:sz w:val="22"/>
                <w:szCs w:val="22"/>
                <w:lang w:val="en-GB"/>
              </w:rPr>
              <w:t xml:space="preserve">How We Cope </w:t>
            </w:r>
            <w:r w:rsidRPr="43BDDCA8" w:rsidR="0789C03F">
              <w:rPr>
                <w:rFonts w:ascii="Calibri" w:hAnsi="Calibri" w:eastAsia="Calibri" w:cs="Calibri"/>
                <w:b w:val="0"/>
                <w:bCs w:val="0"/>
                <w:i w:val="0"/>
                <w:iCs w:val="0"/>
                <w:color w:val="0F0F0F"/>
                <w:sz w:val="22"/>
                <w:szCs w:val="22"/>
                <w:lang w:val="en-GB"/>
              </w:rPr>
              <w:t>With</w:t>
            </w:r>
            <w:r w:rsidRPr="43BDDCA8" w:rsidR="0789C03F">
              <w:rPr>
                <w:rFonts w:ascii="Calibri" w:hAnsi="Calibri" w:eastAsia="Calibri" w:cs="Calibri"/>
                <w:b w:val="0"/>
                <w:bCs w:val="0"/>
                <w:i w:val="0"/>
                <w:iCs w:val="0"/>
                <w:color w:val="0F0F0F"/>
                <w:sz w:val="22"/>
                <w:szCs w:val="22"/>
                <w:lang w:val="en-GB"/>
              </w:rPr>
              <w:t xml:space="preserve"> Anxiety &amp; Stress</w:t>
            </w:r>
            <w:r w:rsidRPr="43BDDCA8" w:rsidR="0789C03F">
              <w:rPr>
                <w:rFonts w:ascii="Calibri" w:hAnsi="Calibri" w:eastAsia="Calibri" w:cs="Calibri"/>
                <w:b w:val="0"/>
                <w:bCs w:val="0"/>
                <w:i w:val="0"/>
                <w:iCs w:val="0"/>
                <w:color w:val="0F0F0F"/>
                <w:sz w:val="22"/>
                <w:szCs w:val="22"/>
                <w:lang w:val="en-GB"/>
              </w:rPr>
              <w:t>”.</w:t>
            </w:r>
            <w:r w:rsidRPr="43BDDCA8" w:rsidR="0789C03F">
              <w:rPr>
                <w:rFonts w:ascii="Calibri" w:hAnsi="Calibri" w:eastAsia="Calibri" w:cs="Calibri"/>
                <w:b w:val="0"/>
                <w:bCs w:val="0"/>
                <w:i w:val="0"/>
                <w:iCs w:val="0"/>
                <w:color w:val="0F0F0F"/>
                <w:sz w:val="22"/>
                <w:szCs w:val="22"/>
                <w:lang w:val="en-GB"/>
              </w:rPr>
              <w:t xml:space="preserve"> MTV’s Teen Code: could offer some discussion points on healthy and potentially unhealthy approaches to stress resilience:  </w:t>
            </w:r>
            <w:hyperlink r:id="R1e641e372b754758">
              <w:r w:rsidRPr="43BDDCA8" w:rsidR="0789C03F">
                <w:rPr>
                  <w:rStyle w:val="Hyperlink"/>
                  <w:rFonts w:ascii="Calibri" w:hAnsi="Calibri" w:eastAsia="Calibri" w:cs="Calibri"/>
                  <w:b w:val="0"/>
                  <w:bCs w:val="0"/>
                  <w:i w:val="0"/>
                  <w:iCs w:val="0"/>
                  <w:strike w:val="0"/>
                  <w:dstrike w:val="0"/>
                  <w:sz w:val="22"/>
                  <w:szCs w:val="22"/>
                  <w:lang w:val="en-GB"/>
                </w:rPr>
                <w:t>https://www.youtube.com/watch?v=0qnYXCLk5bQ</w:t>
              </w:r>
            </w:hyperlink>
          </w:p>
          <w:p w:rsidR="3BF3BB92" w:rsidP="43BDDCA8" w:rsidRDefault="3BF3BB92" w14:paraId="393AB209" w14:textId="457C8E84">
            <w:pPr>
              <w:spacing w:line="259" w:lineRule="auto"/>
              <w:rPr>
                <w:rFonts w:ascii="Calibri" w:hAnsi="Calibri" w:eastAsia="Calibri" w:cs="Calibri"/>
                <w:b w:val="0"/>
                <w:bCs w:val="0"/>
                <w:i w:val="0"/>
                <w:iCs w:val="0"/>
                <w:strike w:val="0"/>
                <w:dstrike w:val="0"/>
                <w:sz w:val="22"/>
                <w:szCs w:val="22"/>
                <w:lang w:val="en-GB"/>
              </w:rPr>
            </w:pPr>
          </w:p>
        </w:tc>
      </w:tr>
      <w:tr w:rsidR="3BF3BB92" w:rsidTr="43BDDCA8" w14:paraId="4194EC3B">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535D49CA" w14:textId="004F2D51">
            <w:pPr>
              <w:spacing w:line="259" w:lineRule="auto"/>
              <w:rPr>
                <w:rFonts w:ascii="Calibri" w:hAnsi="Calibri" w:eastAsia="Calibri" w:cs="Calibri"/>
                <w:b w:val="0"/>
                <w:bCs w:val="0"/>
                <w:i w:val="0"/>
                <w:iCs w:val="0"/>
                <w:sz w:val="22"/>
                <w:szCs w:val="22"/>
              </w:rPr>
            </w:pP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4E4B9445" w14:textId="2ADE635E">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0"/>
                <w:iCs w:val="0"/>
                <w:sz w:val="22"/>
                <w:szCs w:val="22"/>
                <w:lang w:val="en-GB"/>
              </w:rPr>
              <w:t xml:space="preserve">Article and video from the NIH MedlinePlus magazine that describes teenage stress and potential coping strategies </w:t>
            </w:r>
            <w:hyperlink r:id="Rb8b67272f9574ecc">
              <w:r w:rsidRPr="43BDDCA8" w:rsidR="0789C03F">
                <w:rPr>
                  <w:rStyle w:val="Hyperlink"/>
                  <w:rFonts w:ascii="Calibri" w:hAnsi="Calibri" w:eastAsia="Calibri" w:cs="Calibri"/>
                  <w:b w:val="0"/>
                  <w:bCs w:val="0"/>
                  <w:i w:val="0"/>
                  <w:iCs w:val="0"/>
                  <w:strike w:val="0"/>
                  <w:dstrike w:val="0"/>
                  <w:sz w:val="22"/>
                  <w:szCs w:val="22"/>
                  <w:lang w:val="en-GB"/>
                </w:rPr>
                <w:t>https://magazine.medlineplus.gov/article/teens-and-stress-when-its-more-than-worry</w:t>
              </w:r>
            </w:hyperlink>
            <w:r w:rsidRPr="43BDDCA8" w:rsidR="0789C03F">
              <w:rPr>
                <w:rFonts w:ascii="Calibri" w:hAnsi="Calibri" w:eastAsia="Calibri" w:cs="Calibri"/>
                <w:b w:val="0"/>
                <w:bCs w:val="0"/>
                <w:i w:val="0"/>
                <w:iCs w:val="0"/>
                <w:sz w:val="22"/>
                <w:szCs w:val="22"/>
                <w:lang w:val="en-GB"/>
              </w:rPr>
              <w:t>. Note a recent large-scale study has challenged the effectiveness of mindfulness in schools for teenagers (</w:t>
            </w:r>
            <w:hyperlink r:id="Ra43c565dcfa9482f">
              <w:r w:rsidRPr="43BDDCA8" w:rsidR="0789C03F">
                <w:rPr>
                  <w:rStyle w:val="Hyperlink"/>
                  <w:rFonts w:ascii="Calibri" w:hAnsi="Calibri" w:eastAsia="Calibri" w:cs="Calibri"/>
                  <w:b w:val="0"/>
                  <w:bCs w:val="0"/>
                  <w:i w:val="0"/>
                  <w:iCs w:val="0"/>
                  <w:strike w:val="0"/>
                  <w:dstrike w:val="0"/>
                  <w:sz w:val="22"/>
                  <w:szCs w:val="22"/>
                  <w:lang w:val="en-GB"/>
                </w:rPr>
                <w:t>wellcome.org/news/mindfulness-schools-doesnt-improve-mental-health-heres-why-thats-positive</w:t>
              </w:r>
            </w:hyperlink>
            <w:r w:rsidRPr="43BDDCA8" w:rsidR="0789C03F">
              <w:rPr>
                <w:rFonts w:ascii="Calibri" w:hAnsi="Calibri" w:eastAsia="Calibri" w:cs="Calibri"/>
                <w:b w:val="0"/>
                <w:bCs w:val="0"/>
                <w:i w:val="0"/>
                <w:iCs w:val="0"/>
                <w:sz w:val="22"/>
                <w:szCs w:val="22"/>
                <w:lang w:val="en-GB"/>
              </w:rPr>
              <w:t xml:space="preserve">) </w:t>
            </w:r>
          </w:p>
          <w:p w:rsidR="3BF3BB92" w:rsidP="43BDDCA8" w:rsidRDefault="3BF3BB92" w14:paraId="7D9FA2DE" w14:textId="4A2A4488">
            <w:pPr>
              <w:spacing w:line="259" w:lineRule="auto"/>
              <w:rPr>
                <w:rFonts w:ascii="Calibri" w:hAnsi="Calibri" w:eastAsia="Calibri" w:cs="Calibri"/>
                <w:b w:val="0"/>
                <w:bCs w:val="0"/>
                <w:i w:val="0"/>
                <w:iCs w:val="0"/>
                <w:sz w:val="22"/>
                <w:szCs w:val="22"/>
                <w:lang w:val="en-GB"/>
              </w:rPr>
            </w:pPr>
          </w:p>
        </w:tc>
      </w:tr>
      <w:tr w:rsidR="3BF3BB92" w:rsidTr="43BDDCA8" w14:paraId="30F0DB69">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278EC020" w14:textId="24BC530D">
            <w:pPr>
              <w:spacing w:line="259" w:lineRule="auto"/>
              <w:rPr>
                <w:rFonts w:ascii="Calibri" w:hAnsi="Calibri" w:eastAsia="Calibri" w:cs="Calibri"/>
                <w:b w:val="0"/>
                <w:bCs w:val="0"/>
                <w:i w:val="0"/>
                <w:iCs w:val="0"/>
                <w:color w:val="0F0F0F"/>
                <w:sz w:val="22"/>
                <w:szCs w:val="22"/>
              </w:rPr>
            </w:pPr>
            <w:r w:rsidRPr="3BF3BB92" w:rsidR="3BF3BB92">
              <w:rPr>
                <w:rFonts w:ascii="Calibri" w:hAnsi="Calibri" w:eastAsia="Calibri" w:cs="Calibri"/>
                <w:b w:val="1"/>
                <w:bCs w:val="1"/>
                <w:i w:val="0"/>
                <w:iCs w:val="0"/>
                <w:color w:val="0F0F0F"/>
                <w:sz w:val="22"/>
                <w:szCs w:val="22"/>
                <w:lang w:val="en-GB"/>
              </w:rPr>
              <w:t>Social neuroscience of social group living</w:t>
            </w: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39A4D8D5" w14:textId="084E2F27">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0"/>
                <w:iCs w:val="0"/>
                <w:sz w:val="22"/>
                <w:szCs w:val="22"/>
                <w:lang w:val="en-GB"/>
              </w:rPr>
              <w:t xml:space="preserve">New Scientist article on what influences the form and function of our social networks </w:t>
            </w:r>
            <w:hyperlink r:id="R99aa3dabe8d74c2c">
              <w:r w:rsidRPr="43BDDCA8" w:rsidR="72F4C037">
                <w:rPr>
                  <w:rStyle w:val="Hyperlink"/>
                  <w:rFonts w:ascii="Calibri" w:hAnsi="Calibri" w:eastAsia="Calibri" w:cs="Calibri"/>
                  <w:b w:val="0"/>
                  <w:bCs w:val="0"/>
                  <w:i w:val="0"/>
                  <w:iCs w:val="0"/>
                  <w:sz w:val="22"/>
                  <w:szCs w:val="22"/>
                  <w:lang w:val="en-GB"/>
                </w:rPr>
                <w:t>https://www.newscientist.com/definition/dunbars-number/</w:t>
              </w:r>
            </w:hyperlink>
            <w:r w:rsidRPr="43BDDCA8" w:rsidR="72F4C037">
              <w:rPr>
                <w:rFonts w:ascii="Calibri" w:hAnsi="Calibri" w:eastAsia="Calibri" w:cs="Calibri"/>
                <w:b w:val="0"/>
                <w:bCs w:val="0"/>
                <w:i w:val="0"/>
                <w:iCs w:val="0"/>
                <w:sz w:val="22"/>
                <w:szCs w:val="22"/>
                <w:lang w:val="en-GB"/>
              </w:rPr>
              <w:t xml:space="preserve"> </w:t>
            </w:r>
          </w:p>
        </w:tc>
      </w:tr>
      <w:tr w:rsidR="3BF3BB92" w:rsidTr="43BDDCA8" w14:paraId="7FD5541D">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2998FEA4" w14:textId="35185F5E">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Experiences of social isolation, the impact on the body, brain and mind</w:t>
            </w:r>
          </w:p>
          <w:p w:rsidR="3BF3BB92" w:rsidP="3BF3BB92" w:rsidRDefault="3BF3BB92" w14:paraId="2D394588" w14:textId="7A555F9F">
            <w:pPr>
              <w:spacing w:line="259" w:lineRule="auto"/>
              <w:rPr>
                <w:rFonts w:ascii="Calibri" w:hAnsi="Calibri" w:eastAsia="Calibri" w:cs="Calibri"/>
                <w:b w:val="0"/>
                <w:bCs w:val="0"/>
                <w:i w:val="0"/>
                <w:iCs w:val="0"/>
                <w:sz w:val="22"/>
                <w:szCs w:val="22"/>
              </w:rPr>
            </w:pP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0CDCE233" w14:textId="19C6346A">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0"/>
                <w:bCs w:val="0"/>
                <w:i w:val="0"/>
                <w:iCs w:val="0"/>
                <w:color w:val="0F0F0F"/>
                <w:sz w:val="22"/>
                <w:szCs w:val="22"/>
                <w:lang w:val="en-GB"/>
              </w:rPr>
              <w:t xml:space="preserve">“Locked Inside – The Neuroscience of Social Isolation”. </w:t>
            </w:r>
            <w:r w:rsidRPr="3BF3BB92" w:rsidR="3BF3BB92">
              <w:rPr>
                <w:rFonts w:ascii="Calibri" w:hAnsi="Calibri" w:eastAsia="Calibri" w:cs="Calibri"/>
                <w:b w:val="0"/>
                <w:bCs w:val="0"/>
                <w:i w:val="0"/>
                <w:iCs w:val="0"/>
                <w:color w:val="131313"/>
                <w:sz w:val="22"/>
                <w:szCs w:val="22"/>
                <w:lang w:val="en-GB"/>
              </w:rPr>
              <w:t xml:space="preserve">A video created for the 2021 Brain Awareness Video Contest created by Lorena Ragonesi. It describes the impact of social isolation on brain and behaviour. </w:t>
            </w:r>
            <w:hyperlink r:id="Rfb5e616f35944b8c">
              <w:r w:rsidRPr="3BF3BB92" w:rsidR="3BF3BB92">
                <w:rPr>
                  <w:rStyle w:val="Hyperlink"/>
                  <w:rFonts w:ascii="Calibri" w:hAnsi="Calibri" w:eastAsia="Calibri" w:cs="Calibri"/>
                  <w:b w:val="0"/>
                  <w:bCs w:val="0"/>
                  <w:i w:val="0"/>
                  <w:iCs w:val="0"/>
                  <w:strike w:val="0"/>
                  <w:dstrike w:val="0"/>
                  <w:sz w:val="22"/>
                  <w:szCs w:val="22"/>
                  <w:lang w:val="en-GB"/>
                </w:rPr>
                <w:t>https://www.youtube.com/watch?v=iNQ6l6k8hBg</w:t>
              </w:r>
            </w:hyperlink>
          </w:p>
        </w:tc>
      </w:tr>
      <w:tr w:rsidR="3BF3BB92" w:rsidTr="43BDDCA8" w14:paraId="10AC05BF">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354908CE" w14:textId="46D200B0">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Plasticity</w:t>
            </w:r>
          </w:p>
          <w:p w:rsidR="3BF3BB92" w:rsidP="3BF3BB92" w:rsidRDefault="3BF3BB92" w14:paraId="658AE40B" w14:textId="38E7F52D">
            <w:pPr>
              <w:spacing w:line="259" w:lineRule="auto"/>
              <w:rPr>
                <w:rFonts w:ascii="Calibri" w:hAnsi="Calibri" w:eastAsia="Calibri" w:cs="Calibri"/>
                <w:b w:val="0"/>
                <w:bCs w:val="0"/>
                <w:i w:val="0"/>
                <w:iCs w:val="0"/>
                <w:sz w:val="22"/>
                <w:szCs w:val="22"/>
              </w:rPr>
            </w:pP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142663B4" w14:textId="452E3E9D">
            <w:pPr>
              <w:spacing w:line="259" w:lineRule="auto"/>
              <w:rPr>
                <w:rFonts w:ascii="Calibri" w:hAnsi="Calibri" w:eastAsia="Calibri" w:cs="Calibri"/>
                <w:b w:val="0"/>
                <w:bCs w:val="0"/>
                <w:i w:val="0"/>
                <w:iCs w:val="0"/>
                <w:sz w:val="22"/>
                <w:szCs w:val="22"/>
              </w:rPr>
            </w:pPr>
            <w:r w:rsidRPr="43BDDCA8" w:rsidR="0789C03F">
              <w:rPr>
                <w:rFonts w:ascii="Calibri" w:hAnsi="Calibri" w:eastAsia="Calibri" w:cs="Calibri"/>
                <w:b w:val="0"/>
                <w:bCs w:val="0"/>
                <w:i w:val="0"/>
                <w:iCs w:val="0"/>
                <w:sz w:val="22"/>
                <w:szCs w:val="22"/>
                <w:lang w:val="en-GB"/>
              </w:rPr>
              <w:t xml:space="preserve">Short video from </w:t>
            </w:r>
            <w:r w:rsidRPr="43BDDCA8" w:rsidR="0789C03F">
              <w:rPr>
                <w:rFonts w:ascii="Calibri" w:hAnsi="Calibri" w:eastAsia="Calibri" w:cs="Calibri"/>
                <w:b w:val="0"/>
                <w:bCs w:val="0"/>
                <w:i w:val="0"/>
                <w:iCs w:val="0"/>
                <w:sz w:val="22"/>
                <w:szCs w:val="22"/>
                <w:lang w:val="en-GB"/>
              </w:rPr>
              <w:t>Sentis</w:t>
            </w:r>
            <w:r w:rsidRPr="43BDDCA8" w:rsidR="0789C03F">
              <w:rPr>
                <w:rFonts w:ascii="Calibri" w:hAnsi="Calibri" w:eastAsia="Calibri" w:cs="Calibri"/>
                <w:b w:val="0"/>
                <w:bCs w:val="0"/>
                <w:i w:val="0"/>
                <w:iCs w:val="0"/>
                <w:sz w:val="22"/>
                <w:szCs w:val="22"/>
                <w:lang w:val="en-GB"/>
              </w:rPr>
              <w:t xml:space="preserve"> that describes how the brain changes through neuroplasticity </w:t>
            </w:r>
            <w:hyperlink r:id="R35e702b8a3bc4ad4">
              <w:r w:rsidRPr="43BDDCA8" w:rsidR="0789C03F">
                <w:rPr>
                  <w:rStyle w:val="Hyperlink"/>
                  <w:rFonts w:ascii="Calibri" w:hAnsi="Calibri" w:eastAsia="Calibri" w:cs="Calibri"/>
                  <w:b w:val="0"/>
                  <w:bCs w:val="0"/>
                  <w:i w:val="0"/>
                  <w:iCs w:val="0"/>
                  <w:strike w:val="0"/>
                  <w:dstrike w:val="0"/>
                  <w:sz w:val="22"/>
                  <w:szCs w:val="22"/>
                  <w:lang w:val="en-GB"/>
                </w:rPr>
                <w:t>https://www.youtube.com/watch?v=ELpfYCZa87g</w:t>
              </w:r>
            </w:hyperlink>
          </w:p>
          <w:p w:rsidR="3BF3BB92" w:rsidP="43BDDCA8" w:rsidRDefault="3BF3BB92" w14:paraId="780B930E" w14:textId="1FA09128">
            <w:pPr>
              <w:spacing w:line="259" w:lineRule="auto"/>
              <w:rPr>
                <w:rFonts w:ascii="Calibri" w:hAnsi="Calibri" w:eastAsia="Calibri" w:cs="Calibri"/>
                <w:b w:val="0"/>
                <w:bCs w:val="0"/>
                <w:i w:val="0"/>
                <w:iCs w:val="0"/>
                <w:strike w:val="0"/>
                <w:dstrike w:val="0"/>
                <w:sz w:val="22"/>
                <w:szCs w:val="22"/>
                <w:lang w:val="en-GB"/>
              </w:rPr>
            </w:pPr>
          </w:p>
        </w:tc>
      </w:tr>
      <w:tr w:rsidR="3BF3BB92" w:rsidTr="43BDDCA8" w14:paraId="3FBFD6A2">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2BB13D69" w14:textId="231452A5">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Learning/behavioural flexibility</w:t>
            </w:r>
          </w:p>
          <w:p w:rsidR="3BF3BB92" w:rsidP="3BF3BB92" w:rsidRDefault="3BF3BB92" w14:paraId="0E945DFA" w14:textId="4F8BDCED">
            <w:pPr>
              <w:spacing w:line="259" w:lineRule="auto"/>
              <w:rPr>
                <w:rFonts w:ascii="Calibri" w:hAnsi="Calibri" w:eastAsia="Calibri" w:cs="Calibri"/>
                <w:b w:val="0"/>
                <w:bCs w:val="0"/>
                <w:i w:val="0"/>
                <w:iCs w:val="0"/>
                <w:sz w:val="22"/>
                <w:szCs w:val="22"/>
              </w:rPr>
            </w:pP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4CABB2C8" w14:textId="6A6A7263">
            <w:pPr>
              <w:spacing w:line="259" w:lineRule="auto"/>
              <w:rPr>
                <w:rFonts w:ascii="Calibri" w:hAnsi="Calibri" w:eastAsia="Calibri" w:cs="Calibri"/>
                <w:b w:val="0"/>
                <w:bCs w:val="0"/>
                <w:i w:val="0"/>
                <w:iCs w:val="0"/>
                <w:color w:val="0F0F0F"/>
                <w:sz w:val="22"/>
                <w:szCs w:val="22"/>
              </w:rPr>
            </w:pPr>
            <w:r w:rsidRPr="43BDDCA8" w:rsidR="45D681DB">
              <w:rPr>
                <w:rFonts w:ascii="Calibri" w:hAnsi="Calibri" w:eastAsia="Calibri" w:cs="Calibri"/>
                <w:b w:val="0"/>
                <w:bCs w:val="0"/>
                <w:i w:val="0"/>
                <w:iCs w:val="0"/>
                <w:color w:val="0F0F0F"/>
                <w:sz w:val="22"/>
                <w:szCs w:val="22"/>
                <w:lang w:val="en-GB"/>
              </w:rPr>
              <w:t xml:space="preserve">Prof. Matthew Rushworth describes </w:t>
            </w:r>
            <w:r w:rsidRPr="43BDDCA8" w:rsidR="25E59163">
              <w:rPr>
                <w:rFonts w:ascii="Calibri" w:hAnsi="Calibri" w:eastAsia="Calibri" w:cs="Calibri"/>
                <w:b w:val="0"/>
                <w:bCs w:val="0"/>
                <w:i w:val="0"/>
                <w:iCs w:val="0"/>
                <w:color w:val="0F0F0F"/>
                <w:sz w:val="22"/>
                <w:szCs w:val="22"/>
                <w:lang w:val="en-GB"/>
              </w:rPr>
              <w:t>h</w:t>
            </w:r>
            <w:r w:rsidRPr="43BDDCA8" w:rsidR="45D681DB">
              <w:rPr>
                <w:rFonts w:ascii="Calibri" w:hAnsi="Calibri" w:eastAsia="Calibri" w:cs="Calibri"/>
                <w:b w:val="0"/>
                <w:bCs w:val="0"/>
                <w:i w:val="0"/>
                <w:iCs w:val="0"/>
                <w:color w:val="0F0F0F"/>
                <w:sz w:val="22"/>
                <w:szCs w:val="22"/>
                <w:lang w:val="en-GB"/>
              </w:rPr>
              <w:t xml:space="preserve">ow the brain works when we are making decisions and the role of prefrontal cortex: </w:t>
            </w:r>
            <w:hyperlink r:id="R8c117fe0fd364a20">
              <w:r w:rsidRPr="43BDDCA8" w:rsidR="45D681DB">
                <w:rPr>
                  <w:rStyle w:val="Hyperlink"/>
                  <w:rFonts w:ascii="Calibri" w:hAnsi="Calibri" w:eastAsia="Calibri" w:cs="Calibri"/>
                  <w:b w:val="0"/>
                  <w:bCs w:val="0"/>
                  <w:i w:val="0"/>
                  <w:iCs w:val="0"/>
                  <w:strike w:val="0"/>
                  <w:dstrike w:val="0"/>
                  <w:sz w:val="22"/>
                  <w:szCs w:val="22"/>
                  <w:lang w:val="en-GB"/>
                </w:rPr>
                <w:t>https://www.youtube.com/watch?v=D47eBlLb8Ag&amp;t=172s</w:t>
              </w:r>
            </w:hyperlink>
            <w:r w:rsidRPr="43BDDCA8" w:rsidR="45D681DB">
              <w:rPr>
                <w:rFonts w:ascii="Calibri" w:hAnsi="Calibri" w:eastAsia="Calibri" w:cs="Calibri"/>
                <w:b w:val="0"/>
                <w:bCs w:val="0"/>
                <w:i w:val="0"/>
                <w:iCs w:val="0"/>
                <w:color w:val="0F0F0F"/>
                <w:sz w:val="22"/>
                <w:szCs w:val="22"/>
                <w:lang w:val="en-GB"/>
              </w:rPr>
              <w:t xml:space="preserve">  (includes animal research) </w:t>
            </w:r>
          </w:p>
          <w:p w:rsidR="3BF3BB92" w:rsidP="43BDDCA8" w:rsidRDefault="3BF3BB92" w14:paraId="476EE7CD" w14:textId="175DCF79">
            <w:pPr>
              <w:spacing w:line="259" w:lineRule="auto"/>
              <w:rPr>
                <w:rFonts w:ascii="Calibri" w:hAnsi="Calibri" w:eastAsia="Calibri" w:cs="Calibri"/>
                <w:b w:val="0"/>
                <w:bCs w:val="0"/>
                <w:i w:val="0"/>
                <w:iCs w:val="0"/>
                <w:color w:val="0F0F0F"/>
                <w:sz w:val="22"/>
                <w:szCs w:val="22"/>
                <w:lang w:val="en-GB"/>
              </w:rPr>
            </w:pPr>
          </w:p>
        </w:tc>
      </w:tr>
      <w:tr w:rsidR="3BF3BB92" w:rsidTr="43BDDCA8" w14:paraId="65816595">
        <w:trPr>
          <w:trHeight w:val="300"/>
        </w:trPr>
        <w:tc>
          <w:tcPr>
            <w:tcW w:w="2070"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3BF3BB92" w:rsidRDefault="3BF3BB92" w14:paraId="31D721F5" w14:textId="178E1D33">
            <w:pPr>
              <w:spacing w:line="259" w:lineRule="auto"/>
              <w:rPr>
                <w:rFonts w:ascii="Calibri" w:hAnsi="Calibri" w:eastAsia="Calibri" w:cs="Calibri"/>
                <w:b w:val="0"/>
                <w:bCs w:val="0"/>
                <w:i w:val="0"/>
                <w:iCs w:val="0"/>
                <w:sz w:val="22"/>
                <w:szCs w:val="22"/>
              </w:rPr>
            </w:pPr>
            <w:r w:rsidRPr="3BF3BB92" w:rsidR="3BF3BB92">
              <w:rPr>
                <w:rFonts w:ascii="Calibri" w:hAnsi="Calibri" w:eastAsia="Calibri" w:cs="Calibri"/>
                <w:b w:val="1"/>
                <w:bCs w:val="1"/>
                <w:i w:val="0"/>
                <w:iCs w:val="0"/>
                <w:sz w:val="22"/>
                <w:szCs w:val="22"/>
                <w:lang w:val="en-GB"/>
              </w:rPr>
              <w:t>Peer influence</w:t>
            </w:r>
          </w:p>
        </w:tc>
        <w:tc>
          <w:tcPr>
            <w:tcW w:w="7665" w:type="dxa"/>
            <w:tcBorders>
              <w:top w:val="single" w:color="97A0D5" w:sz="12"/>
              <w:left w:val="single" w:color="97A0D5" w:sz="12"/>
              <w:bottom w:val="single" w:color="97A0D5" w:sz="12"/>
              <w:right w:val="single" w:color="97A0D5" w:sz="12"/>
            </w:tcBorders>
            <w:tcMar>
              <w:left w:w="105" w:type="dxa"/>
              <w:right w:w="105" w:type="dxa"/>
            </w:tcMar>
            <w:vAlign w:val="top"/>
          </w:tcPr>
          <w:p w:rsidR="3BF3BB92" w:rsidP="43BDDCA8" w:rsidRDefault="3BF3BB92" w14:paraId="42EBA7A0" w14:textId="139D3C21">
            <w:pPr>
              <w:spacing w:line="259" w:lineRule="auto"/>
              <w:rPr>
                <w:rFonts w:ascii="Calibri" w:hAnsi="Calibri" w:eastAsia="Calibri" w:cs="Calibri"/>
                <w:b w:val="0"/>
                <w:bCs w:val="0"/>
                <w:i w:val="0"/>
                <w:iCs w:val="0"/>
                <w:sz w:val="22"/>
                <w:szCs w:val="22"/>
              </w:rPr>
            </w:pPr>
            <w:r w:rsidRPr="43BDDCA8" w:rsidR="718D2901">
              <w:rPr>
                <w:rFonts w:ascii="Calibri" w:hAnsi="Calibri" w:eastAsia="Calibri" w:cs="Calibri"/>
                <w:b w:val="0"/>
                <w:bCs w:val="0"/>
                <w:i w:val="0"/>
                <w:iCs w:val="0"/>
                <w:sz w:val="22"/>
                <w:szCs w:val="22"/>
                <w:lang w:val="en-GB"/>
              </w:rPr>
              <w:t xml:space="preserve">Prof. Daniel Siegel explains Why Teens Turn from Parents to Peers during adolescence: </w:t>
            </w:r>
            <w:hyperlink r:id="R133ebad062b64af0">
              <w:r w:rsidRPr="43BDDCA8" w:rsidR="718D2901">
                <w:rPr>
                  <w:rStyle w:val="Hyperlink"/>
                  <w:rFonts w:ascii="Calibri" w:hAnsi="Calibri" w:eastAsia="Calibri" w:cs="Calibri"/>
                  <w:b w:val="0"/>
                  <w:bCs w:val="0"/>
                  <w:i w:val="0"/>
                  <w:iCs w:val="0"/>
                  <w:strike w:val="0"/>
                  <w:dstrike w:val="0"/>
                  <w:sz w:val="22"/>
                  <w:szCs w:val="22"/>
                  <w:lang w:val="en-GB"/>
                </w:rPr>
                <w:t>https://www.youtube.com/watch?v=thxlUme7Pc8</w:t>
              </w:r>
            </w:hyperlink>
            <w:r w:rsidRPr="43BDDCA8" w:rsidR="718D2901">
              <w:rPr>
                <w:rFonts w:ascii="Calibri" w:hAnsi="Calibri" w:eastAsia="Calibri" w:cs="Calibri"/>
                <w:b w:val="0"/>
                <w:bCs w:val="0"/>
                <w:i w:val="0"/>
                <w:iCs w:val="0"/>
                <w:sz w:val="22"/>
                <w:szCs w:val="22"/>
                <w:lang w:val="en-GB"/>
              </w:rPr>
              <w:t xml:space="preserve"> </w:t>
            </w:r>
          </w:p>
          <w:p w:rsidR="3BF3BB92" w:rsidP="43BDDCA8" w:rsidRDefault="3BF3BB92" w14:paraId="747A6E39" w14:textId="41118EA5">
            <w:pPr>
              <w:spacing w:line="259" w:lineRule="auto"/>
              <w:rPr>
                <w:rFonts w:ascii="Calibri" w:hAnsi="Calibri" w:eastAsia="Calibri" w:cs="Calibri"/>
                <w:b w:val="0"/>
                <w:bCs w:val="0"/>
                <w:i w:val="0"/>
                <w:iCs w:val="0"/>
                <w:sz w:val="22"/>
                <w:szCs w:val="22"/>
                <w:lang w:val="en-GB"/>
              </w:rPr>
            </w:pPr>
          </w:p>
        </w:tc>
      </w:tr>
    </w:tbl>
    <w:p w:rsidR="3BF3BB92" w:rsidP="3BF3BB92" w:rsidRDefault="3BF3BB92" w14:paraId="16FE8721" w14:textId="18EFCE1F">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6B1E1324" w:rsidP="6B1E1324" w:rsidRDefault="6B1E1324" w14:paraId="738D43F9" w14:textId="0FECD6A5">
      <w:pPr>
        <w:spacing w:after="0" w:line="240" w:lineRule="auto"/>
        <w:rPr>
          <w:rFonts w:ascii="Calibri" w:hAnsi="Calibri" w:eastAsia="Calibri" w:cs="Calibri"/>
          <w:b w:val="1"/>
          <w:bCs w:val="1"/>
          <w:i w:val="0"/>
          <w:iCs w:val="0"/>
          <w:caps w:val="0"/>
          <w:smallCaps w:val="0"/>
          <w:noProof w:val="0"/>
          <w:color w:val="000000" w:themeColor="text1" w:themeTint="FF" w:themeShade="FF"/>
          <w:sz w:val="22"/>
          <w:szCs w:val="22"/>
          <w:lang w:val="en-GB"/>
        </w:rPr>
      </w:pPr>
    </w:p>
    <w:p w:rsidR="290B1188" w:rsidP="3BF3BB92" w:rsidRDefault="290B1188" w14:paraId="67D99F59" w14:textId="0DE33FC5">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Short videos on areas of the brain discussed in the BReal material</w:t>
      </w:r>
    </w:p>
    <w:p w:rsidR="290B1188" w:rsidP="6B1E1324" w:rsidRDefault="290B1188" w14:paraId="50AFACB8" w14:textId="033E0F68">
      <w:pPr>
        <w:pStyle w:val="ListParagraph"/>
        <w:numPr>
          <w:ilvl w:val="0"/>
          <w:numId w:val="50"/>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2-min neuroscience</w:t>
      </w:r>
      <w:r w:rsidRPr="6B1E1324" w:rsidR="3D695E98">
        <w:rPr>
          <w:rFonts w:ascii="Calibri" w:hAnsi="Calibri" w:eastAsia="Calibri" w:cs="Calibri"/>
          <w:b w:val="0"/>
          <w:bCs w:val="0"/>
          <w:i w:val="0"/>
          <w:iCs w:val="0"/>
          <w:caps w:val="0"/>
          <w:smallCaps w:val="0"/>
          <w:noProof w:val="0"/>
          <w:color w:val="000000" w:themeColor="text1" w:themeTint="FF" w:themeShade="FF"/>
          <w:sz w:val="22"/>
          <w:szCs w:val="22"/>
          <w:lang w:val="en-GB"/>
        </w:rPr>
        <w:t>:</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Prefrontal cortex: </w:t>
      </w:r>
      <w:hyperlink r:id="R7d4958a0ca34476a">
        <w:r w:rsidRPr="6B1E1324" w:rsidR="290B1188">
          <w:rPr>
            <w:rStyle w:val="Hyperlink"/>
            <w:rFonts w:ascii="Calibri" w:hAnsi="Calibri" w:eastAsia="Calibri" w:cs="Calibri"/>
            <w:b w:val="0"/>
            <w:bCs w:val="0"/>
            <w:i w:val="0"/>
            <w:iCs w:val="0"/>
            <w:caps w:val="0"/>
            <w:smallCaps w:val="0"/>
            <w:strike w:val="0"/>
            <w:dstrike w:val="0"/>
            <w:noProof w:val="0"/>
            <w:sz w:val="22"/>
            <w:szCs w:val="22"/>
            <w:lang w:val="en-GB"/>
          </w:rPr>
          <w:t>https://www.youtube.com/watch?v=i47_jiCsBMs</w:t>
        </w:r>
      </w:hyperlink>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6B1E1324" w:rsidRDefault="290B1188" w14:paraId="3BB94F0B" w14:textId="1D094C0A">
      <w:pPr>
        <w:pStyle w:val="ListParagraph"/>
        <w:numPr>
          <w:ilvl w:val="0"/>
          <w:numId w:val="50"/>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2-min neuroscience</w:t>
      </w:r>
      <w:r w:rsidRPr="6B1E1324" w:rsidR="70305016">
        <w:rPr>
          <w:rFonts w:ascii="Calibri" w:hAnsi="Calibri" w:eastAsia="Calibri" w:cs="Calibri"/>
          <w:b w:val="0"/>
          <w:bCs w:val="0"/>
          <w:i w:val="0"/>
          <w:iCs w:val="0"/>
          <w:caps w:val="0"/>
          <w:smallCaps w:val="0"/>
          <w:noProof w:val="0"/>
          <w:color w:val="000000" w:themeColor="text1" w:themeTint="FF" w:themeShade="FF"/>
          <w:sz w:val="22"/>
          <w:szCs w:val="22"/>
          <w:lang w:val="en-GB"/>
        </w:rPr>
        <w:t>:</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Basal Ganglia: </w:t>
      </w:r>
      <w:hyperlink r:id="R5327668177fa4537">
        <w:r w:rsidRPr="6B1E1324" w:rsidR="290B1188">
          <w:rPr>
            <w:rStyle w:val="Hyperlink"/>
            <w:rFonts w:ascii="Calibri" w:hAnsi="Calibri" w:eastAsia="Calibri" w:cs="Calibri"/>
            <w:b w:val="0"/>
            <w:bCs w:val="0"/>
            <w:i w:val="0"/>
            <w:iCs w:val="0"/>
            <w:caps w:val="0"/>
            <w:smallCaps w:val="0"/>
            <w:strike w:val="0"/>
            <w:dstrike w:val="0"/>
            <w:noProof w:val="0"/>
            <w:sz w:val="22"/>
            <w:szCs w:val="22"/>
            <w:lang w:val="en-GB"/>
          </w:rPr>
          <w:t>https://www.youtube.com/watch?v=OD2KPSGZ1No</w:t>
        </w:r>
      </w:hyperlink>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51565747" w14:textId="6FF8BB77">
      <w:pPr>
        <w:pStyle w:val="ListParagraph"/>
        <w:numPr>
          <w:ilvl w:val="0"/>
          <w:numId w:val="50"/>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2-min neuroscience: Limbic system: </w:t>
      </w:r>
      <w:hyperlink r:id="R5d1e42df260a4252">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https://www.youtube.com/watch?v=LNs9ruzoTmI</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2A357E9E" w14:textId="3130F170">
      <w:pPr>
        <w:pStyle w:val="ListParagraph"/>
        <w:numPr>
          <w:ilvl w:val="0"/>
          <w:numId w:val="50"/>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2-min neuroscience: Amygdala: </w:t>
      </w:r>
      <w:hyperlink r:id="R41a5585056c1458b">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https://www.youtube.com/watch?v=JVvMSwsOXPw</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3831C88C" w14:textId="46FABE94">
      <w:pPr>
        <w:pStyle w:val="ListParagraph"/>
        <w:numPr>
          <w:ilvl w:val="0"/>
          <w:numId w:val="50"/>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2-min neuroscience: Striatum: </w:t>
      </w:r>
      <w:hyperlink r:id="Rbed8fa0bc1724ff8">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https://www.youtube.com/watch?v=EEUxKFmIUiI</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6B1E1324" w:rsidRDefault="290B1188" w14:paraId="376EE3E1" w14:textId="4163B8EC">
      <w:pPr>
        <w:pStyle w:val="ListParagraph"/>
        <w:numPr>
          <w:ilvl w:val="0"/>
          <w:numId w:val="50"/>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2-min neuroscience</w:t>
      </w:r>
      <w:r w:rsidRPr="6B1E1324" w:rsidR="16293A0D">
        <w:rPr>
          <w:rFonts w:ascii="Calibri" w:hAnsi="Calibri" w:eastAsia="Calibri" w:cs="Calibri"/>
          <w:b w:val="0"/>
          <w:bCs w:val="0"/>
          <w:i w:val="0"/>
          <w:iCs w:val="0"/>
          <w:caps w:val="0"/>
          <w:smallCaps w:val="0"/>
          <w:noProof w:val="0"/>
          <w:color w:val="000000" w:themeColor="text1" w:themeTint="FF" w:themeShade="FF"/>
          <w:sz w:val="22"/>
          <w:szCs w:val="22"/>
          <w:lang w:val="en-GB"/>
        </w:rPr>
        <w:t>:</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6B1E1324" w:rsidR="2E1B5998">
        <w:rPr>
          <w:rFonts w:ascii="Calibri" w:hAnsi="Calibri" w:eastAsia="Calibri" w:cs="Calibri"/>
          <w:b w:val="0"/>
          <w:bCs w:val="0"/>
          <w:i w:val="0"/>
          <w:iCs w:val="0"/>
          <w:caps w:val="0"/>
          <w:smallCaps w:val="0"/>
          <w:noProof w:val="0"/>
          <w:color w:val="000000" w:themeColor="text1" w:themeTint="FF" w:themeShade="FF"/>
          <w:sz w:val="22"/>
          <w:szCs w:val="22"/>
          <w:lang w:val="en-GB"/>
        </w:rPr>
        <w:t>R</w:t>
      </w:r>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eward system: </w:t>
      </w:r>
      <w:hyperlink r:id="R39dc50a2d7cc4142">
        <w:r w:rsidRPr="6B1E1324" w:rsidR="290B1188">
          <w:rPr>
            <w:rStyle w:val="Hyperlink"/>
            <w:rFonts w:ascii="Calibri" w:hAnsi="Calibri" w:eastAsia="Calibri" w:cs="Calibri"/>
            <w:b w:val="0"/>
            <w:bCs w:val="0"/>
            <w:i w:val="0"/>
            <w:iCs w:val="0"/>
            <w:caps w:val="0"/>
            <w:smallCaps w:val="0"/>
            <w:strike w:val="0"/>
            <w:dstrike w:val="0"/>
            <w:noProof w:val="0"/>
            <w:sz w:val="22"/>
            <w:szCs w:val="22"/>
            <w:lang w:val="en-GB"/>
          </w:rPr>
          <w:t>https://www.youtube.com/watch?v=f7E0mTJQ2KM</w:t>
        </w:r>
      </w:hyperlink>
      <w:r w:rsidRPr="6B1E1324"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3BF3BB92" w:rsidP="3BF3BB92" w:rsidRDefault="3BF3BB92" w14:paraId="3DB23E99" w14:textId="4547ADC6">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3BF3BB92" w:rsidRDefault="290B1188" w14:paraId="591C9827" w14:textId="15F5EEB3">
      <w:pPr>
        <w:pStyle w:val="Heading1"/>
        <w:keepNext w:val="1"/>
        <w:keepLines w:val="1"/>
        <w:spacing w:before="0" w:after="0" w:line="240" w:lineRule="auto"/>
        <w:rPr>
          <w:rFonts w:ascii="Calibri" w:hAnsi="Calibri" w:eastAsia="Calibri" w:cs="Calibri"/>
          <w:b w:val="0"/>
          <w:bCs w:val="0"/>
          <w:i w:val="0"/>
          <w:iCs w:val="0"/>
          <w:caps w:val="0"/>
          <w:smallCaps w:val="0"/>
          <w:noProof w:val="0"/>
          <w:color w:val="2F5496" w:themeColor="accent1" w:themeTint="FF" w:themeShade="BF"/>
          <w:sz w:val="24"/>
          <w:szCs w:val="24"/>
          <w:lang w:val="en-GB"/>
        </w:rPr>
      </w:pPr>
      <w:r w:rsidRPr="3BF3BB92" w:rsidR="290B1188">
        <w:rPr>
          <w:rFonts w:ascii="Calibri" w:hAnsi="Calibri" w:eastAsia="Calibri" w:cs="Calibri"/>
          <w:b w:val="1"/>
          <w:bCs w:val="1"/>
          <w:i w:val="0"/>
          <w:iCs w:val="0"/>
          <w:caps w:val="0"/>
          <w:smallCaps w:val="0"/>
          <w:noProof w:val="0"/>
          <w:color w:val="2F5496" w:themeColor="accent1" w:themeTint="FF" w:themeShade="BF"/>
          <w:sz w:val="24"/>
          <w:szCs w:val="24"/>
          <w:lang w:val="en-GB"/>
        </w:rPr>
        <w:t>Scientific Reviews on adolescent development for teachers and parents</w:t>
      </w:r>
    </w:p>
    <w:p w:rsidR="290B1188" w:rsidP="3BF3BB92" w:rsidRDefault="290B1188" w14:paraId="22964B34" w14:textId="58A9B860">
      <w:pPr>
        <w:pStyle w:val="ListParagraph"/>
        <w:numPr>
          <w:ilvl w:val="0"/>
          <w:numId w:val="5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Casey, B. (2019) Healthy Development as a Human Right: Lessons from Developmental Science. Neuron. 702, 725. </w:t>
      </w:r>
      <w:hyperlink r:id="Rbae54dbcd89246f6">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w:t>
        </w:r>
      </w:hyperlink>
    </w:p>
    <w:p w:rsidR="290B1188" w:rsidP="3BF3BB92" w:rsidRDefault="290B1188" w14:paraId="4191754A" w14:textId="13975896">
      <w:pPr>
        <w:pStyle w:val="ListParagraph"/>
        <w:numPr>
          <w:ilvl w:val="0"/>
          <w:numId w:val="5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Casey, B.J. Heller, A.S. Gee, D.G. &amp; Cohen, A.O (2019) Development of the emotional brain. Neuroscience Letters. 693, 29-34. </w:t>
      </w:r>
      <w:hyperlink r:id="R42c28a8de3264d37">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26E29DF8" w14:textId="3174EE60">
      <w:pPr>
        <w:pStyle w:val="ListParagraph"/>
        <w:numPr>
          <w:ilvl w:val="0"/>
          <w:numId w:val="5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Steinberg L. (2008) A Social Neuroscience Perspective on Adolescent Risk-Taking. Developmental Research. 28: 78-106. </w:t>
      </w:r>
      <w:hyperlink r:id="Ra44bc45341b74e98">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5E65E41A" w14:textId="5437720E">
      <w:pPr>
        <w:pStyle w:val="ListParagraph"/>
        <w:numPr>
          <w:ilvl w:val="0"/>
          <w:numId w:val="56"/>
        </w:num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Steinberg L. (2004) Risk Taking in Adolescence. What changes and why? Ann. N.Y. Acad. Sci 1021: 51-58. </w:t>
      </w:r>
      <w:hyperlink r:id="R2848706f855d4c95">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Read the article’s abstract (summary) for free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3BF3BB92" w:rsidP="3BF3BB92" w:rsidRDefault="3BF3BB92" w14:paraId="37A2B51E" w14:textId="25BEE461">
      <w:p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90B1188" w:rsidP="3BF3BB92" w:rsidRDefault="290B1188" w14:paraId="0F587CDE" w14:textId="098FD62B">
      <w:pPr>
        <w:spacing w:after="0" w:line="259" w:lineRule="auto"/>
        <w:rPr>
          <w:rFonts w:ascii="Anton" w:hAnsi="Anton" w:eastAsia="Anton" w:cs="Anton"/>
          <w:b w:val="0"/>
          <w:bCs w:val="0"/>
          <w:i w:val="0"/>
          <w:iCs w:val="0"/>
          <w:caps w:val="0"/>
          <w:smallCaps w:val="0"/>
          <w:noProof w:val="0"/>
          <w:color w:val="000000" w:themeColor="text1" w:themeTint="FF" w:themeShade="FF"/>
          <w:sz w:val="32"/>
          <w:szCs w:val="32"/>
          <w:lang w:val="en-GB"/>
        </w:rPr>
      </w:pPr>
      <w:r w:rsidRPr="3BF3BB92" w:rsidR="290B1188">
        <w:rPr>
          <w:rFonts w:ascii="Anton" w:hAnsi="Anton" w:eastAsia="Anton" w:cs="Anton"/>
          <w:b w:val="1"/>
          <w:bCs w:val="1"/>
          <w:i w:val="0"/>
          <w:iCs w:val="0"/>
          <w:caps w:val="0"/>
          <w:smallCaps w:val="0"/>
          <w:noProof w:val="0"/>
          <w:color w:val="000000" w:themeColor="text1" w:themeTint="FF" w:themeShade="FF"/>
          <w:sz w:val="32"/>
          <w:szCs w:val="32"/>
          <w:lang w:val="en-GB"/>
        </w:rPr>
        <w:t>Scientific references for each lesson</w:t>
      </w:r>
    </w:p>
    <w:p w:rsidR="290B1188" w:rsidP="3BF3BB92" w:rsidRDefault="290B1188" w14:paraId="21437BE1" w14:textId="071EF9A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GB"/>
        </w:rPr>
        <w:t>Lesson 1</w:t>
      </w:r>
    </w:p>
    <w:p w:rsidR="290B1188" w:rsidP="3BF3BB92" w:rsidRDefault="290B1188" w14:paraId="086F7B53" w14:textId="0C29FA9D">
      <w:pPr>
        <w:pStyle w:val="ListParagraph"/>
        <w:numPr>
          <w:ilvl w:val="0"/>
          <w:numId w:val="6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Effects of stress on brain and body, note the benefits of stress</w:t>
      </w:r>
    </w:p>
    <w:p w:rsidR="290B1188" w:rsidP="3BF3BB92" w:rsidRDefault="290B1188" w14:paraId="75133655" w14:textId="0E5604AD">
      <w:pPr>
        <w:pStyle w:val="ListParagraph"/>
        <w:numPr>
          <w:ilvl w:val="0"/>
          <w:numId w:val="6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Yaribeygi, H. Panahi, Y. Sahraei, H. Johnston, TP. Sahebkar A. (2017). The impact of stress on body function: A review.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Excli Journal</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16:1057-1072. </w:t>
      </w:r>
      <w:hyperlink r:id="Rcdeb59efba3a450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51517DF0" w14:textId="4D1986D2">
      <w:pPr>
        <w:pStyle w:val="ListParagraph"/>
        <w:numPr>
          <w:ilvl w:val="0"/>
          <w:numId w:val="6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Chrousos, GP. Stress and disorders of the stress system. (2009)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Nature Rev Endocrinol</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5: 374-81. </w:t>
      </w:r>
      <w:hyperlink r:id="R247af75f72da4343">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6A11FFD8" w14:textId="78B47827">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Adolescent brain development, particularly connections between PFC and amygdala, in the context of stress</w:t>
      </w:r>
    </w:p>
    <w:p w:rsidR="290B1188" w:rsidP="3BF3BB92" w:rsidRDefault="290B1188" w14:paraId="5104A9FA" w14:textId="79D27787">
      <w:pPr>
        <w:pStyle w:val="ListParagraph"/>
        <w:numPr>
          <w:ilvl w:val="0"/>
          <w:numId w:val="6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Mills KL., Goddings, A., Clasen, LS., Giedd, JN., Blakemore, SJ. (2014) The Developmental Mismatch in Structural Brain Maturation during Adolescence.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Dev Neuroscience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36:147-160. </w:t>
      </w:r>
      <w:hyperlink r:id="R5c84793d86cc46eb">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067BA00D" w14:textId="29135030">
      <w:pPr>
        <w:pStyle w:val="ListParagraph"/>
        <w:numPr>
          <w:ilvl w:val="0"/>
          <w:numId w:val="6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Gogtay, N. Giedd, J.N. Lusk, L. Hayashi, KM. Greenstein, D. Vaituzis, AC. Nugent, TF. Herman, DN. Clasen, LS. Toga, AW. Rapoport, JL. Thompson, PM. (2004). Dynamic mapping of human cortical development during childhood through early adulthood.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PNAS</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101; 8174-8179. </w:t>
      </w:r>
      <w:hyperlink r:id="R97887c8f46164865">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039D1617" w14:textId="29DDFAD4">
      <w:pPr>
        <w:pStyle w:val="ListParagraph"/>
        <w:numPr>
          <w:ilvl w:val="0"/>
          <w:numId w:val="6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Romeo, RD. (2016) The impact of stress on the structure of the adolescent brain: Implications for adolescent mental health.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Brain Research</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1654:185-191. </w:t>
      </w:r>
      <w:hyperlink r:id="R74fac961e4a34702">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70474AE2" w14:textId="52CABF85">
      <w:pPr>
        <w:pStyle w:val="ListParagraph"/>
        <w:numPr>
          <w:ilvl w:val="0"/>
          <w:numId w:val="6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Tottenham, N. &amp; Galvan, A. (2016) Stress and the adolescent brain: Amygdala-prefrontal cortex circuitry and ventral striatum as developmental targets.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Neuroscience Biobehavioural Review</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70:217-227. </w:t>
      </w:r>
      <w:hyperlink r:id="R0870ff80b0e0436c">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47E91ACF" w14:textId="46922E43">
      <w:pPr>
        <w:pStyle w:val="ListParagraph"/>
        <w:numPr>
          <w:ilvl w:val="0"/>
          <w:numId w:val="6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Teicher, MH. &amp; Samson, AJ. (2016) Annual Research Review: Enduring neurobiological effects of childhood abuse and neglect.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Journal of Child Psychology and Psychiatry</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57:241-266. </w:t>
      </w:r>
      <w:hyperlink r:id="Rbe3abaf3939a4fc4">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0A9A5EAC" w14:textId="0BF5D0F5">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Practice effects on the brain during adolescence i.e. plasticity.</w:t>
      </w:r>
    </w:p>
    <w:p w:rsidR="290B1188" w:rsidP="3BF3BB92" w:rsidRDefault="290B1188" w14:paraId="45354454" w14:textId="35B0C692">
      <w:pPr>
        <w:pStyle w:val="ListParagraph"/>
        <w:numPr>
          <w:ilvl w:val="0"/>
          <w:numId w:val="7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Selemon, LD. (2013) A role for synaptic plasticity in the adolescent development of executive function.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Translational Psychiatry</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3:e238. </w:t>
      </w:r>
      <w:hyperlink r:id="R1a899198dab04de1">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5B123559" w14:textId="05310C9A">
      <w:pPr>
        <w:pStyle w:val="ListParagraph"/>
        <w:numPr>
          <w:ilvl w:val="0"/>
          <w:numId w:val="7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Konstantoudaki, X. Chalkiadaki, K. Vasileiou, E. Kalemaki, K. Karagogeos, D. Sidiropoulou, K. (2018) Prefrontal cortical-specific differences in behavior and synaptic plasticity between adolescent and adult mice. </w:t>
      </w:r>
      <w:hyperlink r:id="Reb73283360f045d8">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3114BF22" w14:textId="0EA80BFF">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Noticing worries and your body’s response to stress helps you learn how best to deal with them </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(Psychoeducation is a core component of Cognitive Behaviour Therapy (CBT), the first line treatment for anxiety in young people, as recommended by the National Institute of Health and Care Excellence (NICE))</w:t>
      </w:r>
    </w:p>
    <w:p w:rsidR="290B1188" w:rsidP="3BF3BB92" w:rsidRDefault="290B1188" w14:paraId="3B3E30CD" w14:textId="041F75E1">
      <w:pPr>
        <w:pStyle w:val="ListParagraph"/>
        <w:numPr>
          <w:ilvl w:val="0"/>
          <w:numId w:val="73"/>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James, A. C., Reardon, T., Soler, A., James, G., &amp; Creswell, C. (2020). Cognitive behavioural therapy for anxiety disorders in children and adolescents.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Cochrane database of systematic reviews</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(11). </w:t>
      </w:r>
      <w:hyperlink w:anchor="CD013162-sec-0014" r:id="Rbb086b2d715d4cf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48F56294" w14:textId="65FAEF7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GB"/>
        </w:rPr>
        <w:t>Lesson 2</w:t>
      </w:r>
    </w:p>
    <w:p w:rsidR="290B1188" w:rsidP="3BF3BB92" w:rsidRDefault="290B1188" w14:paraId="5D884111" w14:textId="40B6DAF5">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Learning from success and mistakes, classical conditioning and instrumental conditioning</w:t>
      </w:r>
    </w:p>
    <w:p w:rsidR="290B1188" w:rsidP="3BF3BB92" w:rsidRDefault="290B1188" w14:paraId="3201106C" w14:textId="55CCDD70">
      <w:pPr>
        <w:pStyle w:val="ListParagraph"/>
        <w:numPr>
          <w:ilvl w:val="0"/>
          <w:numId w:val="75"/>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Pavlov IP (1960) [1927]. </w:t>
      </w:r>
      <w:hyperlink r:id="R0c7a2ef64a034578">
        <w:r w:rsidRPr="3BF3BB92" w:rsidR="290B1188">
          <w:rPr>
            <w:rStyle w:val="Hyperlink"/>
            <w:rFonts w:ascii="Calibri" w:hAnsi="Calibri" w:eastAsia="Calibri" w:cs="Calibri"/>
            <w:b w:val="0"/>
            <w:bCs w:val="0"/>
            <w:i w:val="1"/>
            <w:iCs w:val="1"/>
            <w:caps w:val="0"/>
            <w:smallCaps w:val="0"/>
            <w:strike w:val="0"/>
            <w:dstrike w:val="0"/>
            <w:noProof w:val="0"/>
            <w:sz w:val="22"/>
            <w:szCs w:val="22"/>
            <w:lang w:val="en-GB"/>
          </w:rPr>
          <w:t>Conditional Reflexes</w:t>
        </w:r>
      </w:hyperlink>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 New York: Dover Publications. Archived from the original on 2020-09-21. Retrieved 2007-05-02.</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1960 edition is not an unaltered republication of the 1927 translation by Oxford University Press). </w:t>
      </w:r>
      <w:hyperlink r:id="R1880a37344c6478b">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13EAC26C" w14:textId="2535AEEA">
      <w:pPr>
        <w:pStyle w:val="ListParagraph"/>
        <w:numPr>
          <w:ilvl w:val="0"/>
          <w:numId w:val="75"/>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Rescorla RA, Wagner AR (1972). </w:t>
      </w:r>
      <w:hyperlink r:id="Rb7d5470ebf824914">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 theory of Pavlovan conditioning: Variations in the effectiveness of reinforcement and nonreinforcement."</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In Black AH, Prokasy WF (eds.).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Classical Conditioning II: Current Theory and Research</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New York: Appleton-Century. pp. </w:t>
      </w:r>
      <w:hyperlink r:id="R65fb3faebf974710">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64–99.</w:t>
        </w:r>
        <w:r w:rsidRPr="3BF3BB92" w:rsidR="290B1188">
          <w:rPr>
            <w:rStyle w:val="Hyperlink"/>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t xml:space="preserve"> Not available for free online. </w:t>
        </w:r>
      </w:hyperlink>
    </w:p>
    <w:p w:rsidR="290B1188" w:rsidP="3BF3BB92" w:rsidRDefault="290B1188" w14:paraId="7BB71670" w14:textId="3C94AA27">
      <w:pPr>
        <w:pStyle w:val="ListParagraph"/>
        <w:numPr>
          <w:ilvl w:val="0"/>
          <w:numId w:val="75"/>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Thorndike, EL (1933). A proof of the Law of Effect.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77, 173–175 (1933). </w:t>
      </w:r>
      <w:hyperlink r:id="R25b74f79fbaf411e">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4A5ABE94" w14:textId="2AEF4D42">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What happens in the brain when we learn; dopamine signalling and the striatum</w:t>
      </w:r>
    </w:p>
    <w:p w:rsidR="290B1188" w:rsidP="3BF3BB92" w:rsidRDefault="290B1188" w14:paraId="0C6AFDC8" w14:textId="616B8F80">
      <w:pPr>
        <w:pStyle w:val="ListParagraph"/>
        <w:numPr>
          <w:ilvl w:val="0"/>
          <w:numId w:val="7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Schultz, W. (2000). Multiple reward signals in the brain.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Nat Rev Neurosci</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1(3), 199-207.  </w:t>
      </w:r>
      <w:hyperlink r:id="R9b2af0a718634313">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Key points and abstract (summary) available for free</w:t>
        </w:r>
      </w:hyperlink>
    </w:p>
    <w:p w:rsidR="290B1188" w:rsidP="3BF3BB92" w:rsidRDefault="290B1188" w14:paraId="1D591A34" w14:textId="46219149">
      <w:pPr>
        <w:pStyle w:val="ListParagraph"/>
        <w:numPr>
          <w:ilvl w:val="0"/>
          <w:numId w:val="7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Schultz, W., Dayan, P., &amp; Montague, P. R. (1997). A neural substrate of prediction and reward.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275(5306), 1593-1599. </w:t>
      </w:r>
      <w:hyperlink r:id="R478708706d204373">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4BECBA2B" w14:textId="670B2884">
      <w:pPr>
        <w:pStyle w:val="ListParagraph"/>
        <w:numPr>
          <w:ilvl w:val="0"/>
          <w:numId w:val="7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Schultz, W., &amp; Dickinson, A. (2000). Neuronal coding of prediction errors.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Annu Rev Neurosci</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23, 473-500. </w:t>
      </w:r>
      <w:hyperlink r:id="R3599f9e2e66e4eec">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27EAE638" w14:textId="44335161">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Flexible behaviour and the PFC; Learning signals in PFC and flexible behaviour</w:t>
      </w:r>
    </w:p>
    <w:p w:rsidR="290B1188" w:rsidP="3BF3BB92" w:rsidRDefault="290B1188" w14:paraId="0880A4EC" w14:textId="1DFF9915">
      <w:pPr>
        <w:pStyle w:val="ListParagraph"/>
        <w:numPr>
          <w:ilvl w:val="0"/>
          <w:numId w:val="83"/>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Rushworth, MFS, Noonan, MP, Boorman, ED., Walton, ME., Behrens, TE. (2011) Frontal cortex and reward-guided learning and decision-making.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Neuron</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70:1054-69 </w:t>
      </w:r>
      <w:hyperlink r:id="R95e9872d2277401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7E1C0D9E" w14:textId="2FCF9006">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Why making mistakes is important; computers make mistakes to make good decisions in the long term </w:t>
      </w:r>
    </w:p>
    <w:p w:rsidR="290B1188" w:rsidP="3BF3BB92" w:rsidRDefault="290B1188" w14:paraId="1A92215A" w14:textId="3F21C647">
      <w:pPr>
        <w:pStyle w:val="ListParagraph"/>
        <w:numPr>
          <w:ilvl w:val="0"/>
          <w:numId w:val="85"/>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Sutton and Barto (2015).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Reinforcement Learning: An Introduction.</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MIT Press. </w:t>
      </w:r>
      <w:hyperlink r:id="Re3e8baf97e034987">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book here</w:t>
        </w:r>
      </w:hyperlink>
    </w:p>
    <w:p w:rsidR="290B1188" w:rsidP="3BF3BB92" w:rsidRDefault="290B1188" w14:paraId="2F294BA3" w14:textId="3D96193F">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Delayed maturation of PFC across adolescence means it remains plastic </w:t>
      </w:r>
    </w:p>
    <w:p w:rsidR="290B1188" w:rsidP="3BF3BB92" w:rsidRDefault="290B1188" w14:paraId="424787C6" w14:textId="6793ADD8">
      <w:pPr>
        <w:pStyle w:val="ListParagraph"/>
        <w:numPr>
          <w:ilvl w:val="0"/>
          <w:numId w:val="8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Mills KL., Goddings, A., Clasen, LS., Giedd, JN., Blakemore, SJ. (2014) The Developmental Mismatch in Structural Brain Maturation during Adolescence.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Dev Neuroscience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36:147-160 </w:t>
      </w:r>
      <w:hyperlink r:id="R6f7901a6df474e08">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1F5AE5DF" w14:textId="5DC5DD43">
      <w:pPr>
        <w:pStyle w:val="ListParagraph"/>
        <w:numPr>
          <w:ilvl w:val="0"/>
          <w:numId w:val="8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Goddings, A. Roalf, D. Lebel, C. Tammes, CK. (2021) Development of white matter microstructure and executive functions during childhood and adolescence: a review of diffusion MRI studies.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Developmental Cognitive Neuroscience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51:101008. </w:t>
      </w:r>
      <w:hyperlink r:id="Ra91f3787847d423e">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37A424EC" w14:textId="76F98C64">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Practice strengthens PFC-PFC connectivity </w:t>
      </w:r>
    </w:p>
    <w:p w:rsidR="290B1188" w:rsidP="3BF3BB92" w:rsidRDefault="290B1188" w14:paraId="1B4186C3" w14:textId="18D419CB">
      <w:pPr>
        <w:pStyle w:val="ListParagraph"/>
        <w:numPr>
          <w:ilvl w:val="0"/>
          <w:numId w:val="9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Sallet J, Noonan MP, Thomas A, O’Reilly JX, Anderson J, Papageorgiou GK, et al. (2020) Behavioral flexibility is associated with changes in structure and function distributed across a frontal cortical network in macaques.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 xml:space="preserve">PLoS Biol </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18(5): e3000605. </w:t>
      </w:r>
      <w:hyperlink r:id="R46dc4115aaa443e7">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191BBF8D" w14:textId="2DA6A112">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Growth mindset to support learning</w:t>
      </w:r>
    </w:p>
    <w:p w:rsidR="290B1188" w:rsidP="3BF3BB92" w:rsidRDefault="290B1188" w14:paraId="65A9B846" w14:textId="7CD21D23">
      <w:pPr>
        <w:pStyle w:val="ListParagraph"/>
        <w:numPr>
          <w:ilvl w:val="0"/>
          <w:numId w:val="92"/>
        </w:numPr>
        <w:spacing w:after="160" w:line="259" w:lineRule="auto"/>
        <w:rPr>
          <w:rFonts w:ascii="Calibri" w:hAnsi="Calibri" w:eastAsia="Calibri" w:cs="Calibri"/>
          <w:b w:val="0"/>
          <w:bCs w:val="0"/>
          <w:i w:val="0"/>
          <w:iCs w:val="0"/>
          <w:caps w:val="0"/>
          <w:smallCaps w:val="0"/>
          <w:noProof w:val="0"/>
          <w:color w:val="222222"/>
          <w:sz w:val="22"/>
          <w:szCs w:val="22"/>
          <w:lang w:val="en-GB"/>
        </w:rPr>
      </w:pPr>
      <w:r w:rsidRPr="3BF3BB92" w:rsidR="290B1188">
        <w:rPr>
          <w:rFonts w:ascii="Calibri" w:hAnsi="Calibri" w:eastAsia="Calibri" w:cs="Calibri"/>
          <w:b w:val="0"/>
          <w:bCs w:val="0"/>
          <w:i w:val="0"/>
          <w:iCs w:val="0"/>
          <w:caps w:val="0"/>
          <w:smallCaps w:val="0"/>
          <w:noProof w:val="0"/>
          <w:color w:val="222222"/>
          <w:sz w:val="22"/>
          <w:szCs w:val="22"/>
          <w:lang w:val="en-GB"/>
        </w:rPr>
        <w:t xml:space="preserve">Yeager, D. S., &amp; Dweck, C. S. (2020). What can be learned from growth mindset controversies? </w:t>
      </w:r>
      <w:r w:rsidRPr="3BF3BB92" w:rsidR="290B1188">
        <w:rPr>
          <w:rFonts w:ascii="Calibri" w:hAnsi="Calibri" w:eastAsia="Calibri" w:cs="Calibri"/>
          <w:b w:val="0"/>
          <w:bCs w:val="0"/>
          <w:i w:val="1"/>
          <w:iCs w:val="1"/>
          <w:caps w:val="0"/>
          <w:smallCaps w:val="0"/>
          <w:noProof w:val="0"/>
          <w:color w:val="222222"/>
          <w:sz w:val="22"/>
          <w:szCs w:val="22"/>
          <w:lang w:val="en-GB"/>
        </w:rPr>
        <w:t>American Psychologist</w:t>
      </w:r>
      <w:r w:rsidRPr="3BF3BB92" w:rsidR="290B1188">
        <w:rPr>
          <w:rFonts w:ascii="Calibri" w:hAnsi="Calibri" w:eastAsia="Calibri" w:cs="Calibri"/>
          <w:b w:val="0"/>
          <w:bCs w:val="0"/>
          <w:i w:val="0"/>
          <w:iCs w:val="0"/>
          <w:caps w:val="0"/>
          <w:smallCaps w:val="0"/>
          <w:noProof w:val="0"/>
          <w:color w:val="222222"/>
          <w:sz w:val="22"/>
          <w:szCs w:val="22"/>
          <w:lang w:val="en-GB"/>
        </w:rPr>
        <w:t xml:space="preserve">, 75(9), 1269. </w:t>
      </w:r>
      <w:hyperlink r:id="Rc5bcfe9b32c04826">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3B8DE43F" w14:textId="43919F08">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Changing our behaviour can change how we feel </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(Facing fears through exposure is a core component of Cognitive Behaviour Therapy (CBT), the first line treatment for anxiety in young people, as recommended by the National Institute of Health and Care Excellence (NICE))</w:t>
      </w:r>
    </w:p>
    <w:p w:rsidR="290B1188" w:rsidP="3BF3BB92" w:rsidRDefault="290B1188" w14:paraId="692983E3" w14:textId="4850BA0E">
      <w:pPr>
        <w:pStyle w:val="ListParagraph"/>
        <w:numPr>
          <w:ilvl w:val="0"/>
          <w:numId w:val="9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James, A. C., Reardon, T., Soler, A., James, G., &amp; Creswell, C. (2020). Cognitive behavioural therapy for anxiety disorders in children and adolescents.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Cochrane database of systematic reviews</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(11). </w:t>
      </w:r>
      <w:hyperlink r:id="Rb8df03e4394f489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52CD5F50" w14:textId="13EDC9C3">
      <w:pPr>
        <w:pStyle w:val="ListParagraph"/>
        <w:numPr>
          <w:ilvl w:val="0"/>
          <w:numId w:val="9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Creswell, C., Waite, P., &amp; Hudson, J. (2020). Practitioner Review: Anxiety disorders in children and young people–assessment and treatment."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Journal of Child Psychology and Psychiatry</w:t>
      </w:r>
      <w:r w:rsidRPr="3BF3BB92" w:rsidR="290B1188">
        <w:rPr>
          <w:rStyle w:val="apple-converted-space"/>
          <w:rFonts w:ascii="Calibri" w:hAnsi="Calibri" w:eastAsia="Calibri" w:cs="Calibri"/>
          <w:b w:val="0"/>
          <w:bCs w:val="0"/>
          <w:i w:val="0"/>
          <w:iCs w:val="0"/>
          <w:caps w:val="0"/>
          <w:smallCaps w:val="0"/>
          <w:noProof w:val="0"/>
          <w:color w:val="000000" w:themeColor="text1" w:themeTint="FF" w:themeShade="FF"/>
          <w:sz w:val="22"/>
          <w:szCs w:val="22"/>
          <w:lang w:val="en-GB"/>
        </w:rPr>
        <w:t xml:space="preserve"> 61.6: 628-643. </w:t>
      </w:r>
      <w:hyperlink r:id="Rd4e6a2dc54754e5e">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5DF83387" w14:textId="642DCE8F">
      <w:pPr>
        <w:pStyle w:val="ListParagraph"/>
        <w:numPr>
          <w:ilvl w:val="0"/>
          <w:numId w:val="9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Ale, C. M., McCarthy, D. M., Rothschild, L. M., &amp; Whiteside, S. P. (2015). Components of cognitive behavioural therapy related to outcome in childhood anxiety disorders.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Clinical Child and Family Psychology Review</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18(3), 240-251. </w:t>
      </w:r>
      <w:hyperlink r:id="R7cd7aeb9d4164218">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53A2AAB5" w14:textId="3F24EA8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GB"/>
        </w:rPr>
        <w:t>Lesson 3</w:t>
      </w:r>
    </w:p>
    <w:p w:rsidR="290B1188" w:rsidP="3BF3BB92" w:rsidRDefault="290B1188" w14:paraId="1D2DFF9F" w14:textId="18E6957C">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The stress bucket – strategies to relieve stress in adolescents </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(This model was developed originally by clinicians working with individuals with psychosis to help understand the stress-vulnerability model, where the stress bucket is filled and overflowing - but has subsequently been applied to individuals more generally)</w:t>
      </w:r>
    </w:p>
    <w:p w:rsidR="290B1188" w:rsidP="3BF3BB92" w:rsidRDefault="290B1188" w14:paraId="5A9F4820" w14:textId="2A89700F">
      <w:pPr>
        <w:pStyle w:val="ListParagraph"/>
        <w:numPr>
          <w:ilvl w:val="0"/>
          <w:numId w:val="98"/>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Brabban, A. &amp; Turkington, D. (2002). The search for meaning: Detecting congruence between life events, underlying schema and psychotic symptoms. In Morrison, A.P. (ed.)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A Casebook of Cognitive Therapy for Psychosis</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Routledge, 59-75. </w:t>
      </w:r>
      <w:hyperlink r:id="R7f2754cdf6b54f6e">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4F7DDC04" w14:textId="5458654C">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Benefits of group living and amygdala social threat response to exclusion, physical effects of loneliness/subordinate group living on brain and body.</w:t>
      </w:r>
    </w:p>
    <w:p w:rsidR="290B1188" w:rsidP="3BF3BB92" w:rsidRDefault="290B1188" w14:paraId="189ABAAF" w14:textId="5D82CC6F">
      <w:pPr>
        <w:pStyle w:val="ListParagraph"/>
        <w:numPr>
          <w:ilvl w:val="0"/>
          <w:numId w:val="10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Cacioppo, J.T., Norris, C.J., Decety, J., Monteleone, G. &amp; Nusbaum, H. (2009) In the eye of the beholder: individual differences in perceived social isolation predict regional brain activation to social stimuli.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Journal of cognitive neuroscience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21, 83-92. </w:t>
      </w:r>
      <w:hyperlink r:id="Re654aaa865c94b50">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text available here</w:t>
        </w:r>
      </w:hyperlink>
    </w:p>
    <w:p w:rsidR="290B1188" w:rsidP="3BF3BB92" w:rsidRDefault="290B1188" w14:paraId="299340DF" w14:textId="79CB6ABF">
      <w:pPr>
        <w:pStyle w:val="ListParagraph"/>
        <w:numPr>
          <w:ilvl w:val="0"/>
          <w:numId w:val="10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Cacioppo, J.T. &amp; Hawkley, L.C. (2009) Perceived social isolation and cognition.</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Trends Cogn Sci</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13, 447-454. </w:t>
      </w:r>
      <w:hyperlink r:id="R0d77df8ecc80408b">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6C7F73BA" w14:textId="685B81C3">
      <w:pPr>
        <w:pStyle w:val="ListParagraph"/>
        <w:numPr>
          <w:ilvl w:val="0"/>
          <w:numId w:val="10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Masten, CL., Eisenberger, NI., Borofsky, LA., Pheifer, JH., McNealy, K., Mazziotta, JC., Dapretto, M. (2009) Neural correlates of social exclusion during adolescence: understanding the distress of peer rejection.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SCAN</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4:143-157. </w:t>
      </w:r>
      <w:hyperlink r:id="Ree1f4d1ddb684653">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0367B63A" w14:textId="4275E506">
      <w:pPr>
        <w:pStyle w:val="ListParagraph"/>
        <w:numPr>
          <w:ilvl w:val="0"/>
          <w:numId w:val="10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Noonan MP., Zajner, C., Bzdok, D., (2023) Home alone: A population neuroscience investigation of brain morphology substrates.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 xml:space="preserve">Neuroimage </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269:119936. </w:t>
      </w:r>
      <w:hyperlink r:id="R5adb9b14ea6d48b3">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75DD193C" w14:textId="2DF557E9">
      <w:pPr>
        <w:pStyle w:val="ListParagraph"/>
        <w:numPr>
          <w:ilvl w:val="0"/>
          <w:numId w:val="100"/>
        </w:numPr>
        <w:spacing w:after="0" w:line="240" w:lineRule="auto"/>
        <w:rPr>
          <w:rFonts w:ascii="Calibri" w:hAnsi="Calibri" w:eastAsia="Calibri" w:cs="Calibri"/>
          <w:b w:val="0"/>
          <w:bCs w:val="0"/>
          <w:i w:val="0"/>
          <w:iCs w:val="0"/>
          <w:caps w:val="0"/>
          <w:smallCaps w:val="0"/>
          <w:noProof w:val="0"/>
          <w:color w:val="202020"/>
          <w:sz w:val="22"/>
          <w:szCs w:val="22"/>
          <w:lang w:val="en-GB"/>
        </w:rPr>
      </w:pPr>
      <w:r w:rsidRPr="3BF3BB92" w:rsidR="290B1188">
        <w:rPr>
          <w:rFonts w:ascii="Calibri" w:hAnsi="Calibri" w:eastAsia="Calibri" w:cs="Calibri"/>
          <w:b w:val="0"/>
          <w:bCs w:val="0"/>
          <w:i w:val="0"/>
          <w:iCs w:val="0"/>
          <w:caps w:val="0"/>
          <w:smallCaps w:val="0"/>
          <w:noProof w:val="0"/>
          <w:color w:val="202020"/>
          <w:sz w:val="22"/>
          <w:szCs w:val="22"/>
          <w:lang w:val="en-GB"/>
        </w:rPr>
        <w:t>Noonan MP, Sallet J, Mars RB, Neubert FX, O'Reilly JX, Andersson JL, et al. (2014) A Neural Circuit Covarying with Social Hierarchy in Macaques.</w:t>
      </w:r>
      <w:r w:rsidRPr="3BF3BB92" w:rsidR="290B1188">
        <w:rPr>
          <w:rFonts w:ascii="Calibri" w:hAnsi="Calibri" w:eastAsia="Calibri" w:cs="Calibri"/>
          <w:b w:val="0"/>
          <w:bCs w:val="0"/>
          <w:i w:val="1"/>
          <w:iCs w:val="1"/>
          <w:caps w:val="0"/>
          <w:smallCaps w:val="0"/>
          <w:noProof w:val="0"/>
          <w:color w:val="202020"/>
          <w:sz w:val="22"/>
          <w:szCs w:val="22"/>
          <w:lang w:val="en-GB"/>
        </w:rPr>
        <w:t xml:space="preserve"> PLoS Biol </w:t>
      </w:r>
      <w:r w:rsidRPr="3BF3BB92" w:rsidR="290B1188">
        <w:rPr>
          <w:rFonts w:ascii="Calibri" w:hAnsi="Calibri" w:eastAsia="Calibri" w:cs="Calibri"/>
          <w:b w:val="0"/>
          <w:bCs w:val="0"/>
          <w:i w:val="0"/>
          <w:iCs w:val="0"/>
          <w:caps w:val="0"/>
          <w:smallCaps w:val="0"/>
          <w:noProof w:val="0"/>
          <w:color w:val="202020"/>
          <w:sz w:val="22"/>
          <w:szCs w:val="22"/>
          <w:lang w:val="en-GB"/>
        </w:rPr>
        <w:t xml:space="preserve">12(9): e1001940. </w:t>
      </w:r>
      <w:hyperlink r:id="Rd263d666c2c040d9">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202020"/>
          <w:sz w:val="22"/>
          <w:szCs w:val="22"/>
          <w:lang w:val="en-GB"/>
        </w:rPr>
        <w:t xml:space="preserve"> </w:t>
      </w:r>
    </w:p>
    <w:p w:rsidR="290B1188" w:rsidP="3BF3BB92" w:rsidRDefault="290B1188" w14:paraId="25A74A2F" w14:textId="0094AA84">
      <w:pPr>
        <w:pStyle w:val="ListParagraph"/>
        <w:numPr>
          <w:ilvl w:val="0"/>
          <w:numId w:val="100"/>
        </w:numPr>
        <w:spacing w:after="0" w:line="240" w:lineRule="auto"/>
        <w:rPr>
          <w:rFonts w:ascii="Calibri" w:hAnsi="Calibri" w:eastAsia="Calibri" w:cs="Calibri"/>
          <w:b w:val="0"/>
          <w:bCs w:val="0"/>
          <w:i w:val="0"/>
          <w:iCs w:val="0"/>
          <w:caps w:val="0"/>
          <w:smallCaps w:val="0"/>
          <w:noProof w:val="0"/>
          <w:color w:val="202020"/>
          <w:sz w:val="22"/>
          <w:szCs w:val="22"/>
          <w:lang w:val="en-GB"/>
        </w:rPr>
      </w:pPr>
      <w:r w:rsidRPr="3BF3BB92" w:rsidR="290B1188">
        <w:rPr>
          <w:rFonts w:ascii="Calibri" w:hAnsi="Calibri" w:eastAsia="Calibri" w:cs="Calibri"/>
          <w:b w:val="0"/>
          <w:bCs w:val="0"/>
          <w:i w:val="0"/>
          <w:iCs w:val="0"/>
          <w:caps w:val="0"/>
          <w:smallCaps w:val="0"/>
          <w:noProof w:val="0"/>
          <w:color w:val="202020"/>
          <w:sz w:val="22"/>
          <w:szCs w:val="22"/>
          <w:lang w:val="en-GB"/>
        </w:rPr>
        <w:t xml:space="preserve">Wilkinson RG (1999) Health, hierarchy, and social anxiety. </w:t>
      </w:r>
      <w:r w:rsidRPr="3BF3BB92" w:rsidR="290B1188">
        <w:rPr>
          <w:rFonts w:ascii="Calibri" w:hAnsi="Calibri" w:eastAsia="Calibri" w:cs="Calibri"/>
          <w:b w:val="0"/>
          <w:bCs w:val="0"/>
          <w:i w:val="1"/>
          <w:iCs w:val="1"/>
          <w:caps w:val="0"/>
          <w:smallCaps w:val="0"/>
          <w:noProof w:val="0"/>
          <w:color w:val="202020"/>
          <w:sz w:val="22"/>
          <w:szCs w:val="22"/>
          <w:lang w:val="en-GB"/>
        </w:rPr>
        <w:t xml:space="preserve">Ann N Y Acad Sci </w:t>
      </w:r>
      <w:r w:rsidRPr="3BF3BB92" w:rsidR="290B1188">
        <w:rPr>
          <w:rFonts w:ascii="Calibri" w:hAnsi="Calibri" w:eastAsia="Calibri" w:cs="Calibri"/>
          <w:b w:val="0"/>
          <w:bCs w:val="0"/>
          <w:i w:val="0"/>
          <w:iCs w:val="0"/>
          <w:caps w:val="0"/>
          <w:smallCaps w:val="0"/>
          <w:noProof w:val="0"/>
          <w:color w:val="202020"/>
          <w:sz w:val="22"/>
          <w:szCs w:val="22"/>
          <w:lang w:val="en-GB"/>
        </w:rPr>
        <w:t xml:space="preserve">896: 48–63. </w:t>
      </w:r>
      <w:hyperlink r:id="R9d7454b5c4a04663">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21021DF3" w14:textId="45C2AEB6">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PFC and social networks, PFC is larger to cope with social complexity and meaningful relationship</w:t>
      </w:r>
    </w:p>
    <w:p w:rsidR="290B1188" w:rsidP="3BF3BB92" w:rsidRDefault="290B1188" w14:paraId="4D15BDA7" w14:textId="500374AF">
      <w:pPr>
        <w:pStyle w:val="ListParagraph"/>
        <w:numPr>
          <w:ilvl w:val="0"/>
          <w:numId w:val="10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333333"/>
          <w:sz w:val="22"/>
          <w:szCs w:val="22"/>
          <w:lang w:val="en-GB"/>
        </w:rPr>
        <w:t xml:space="preserve">Dunbar RIM. Neocortex size as a constraint on group size in primates. </w:t>
      </w:r>
      <w:r w:rsidRPr="3BF3BB92" w:rsidR="290B1188">
        <w:rPr>
          <w:rFonts w:ascii="Calibri" w:hAnsi="Calibri" w:eastAsia="Calibri" w:cs="Calibri"/>
          <w:b w:val="0"/>
          <w:bCs w:val="0"/>
          <w:i w:val="1"/>
          <w:iCs w:val="1"/>
          <w:caps w:val="0"/>
          <w:smallCaps w:val="0"/>
          <w:noProof w:val="0"/>
          <w:color w:val="333333"/>
          <w:sz w:val="22"/>
          <w:szCs w:val="22"/>
          <w:lang w:val="en-GB"/>
        </w:rPr>
        <w:t>J Human Evol</w:t>
      </w:r>
      <w:r w:rsidRPr="3BF3BB92" w:rsidR="290B1188">
        <w:rPr>
          <w:rFonts w:ascii="Calibri" w:hAnsi="Calibri" w:eastAsia="Calibri" w:cs="Calibri"/>
          <w:b w:val="0"/>
          <w:bCs w:val="0"/>
          <w:i w:val="0"/>
          <w:iCs w:val="0"/>
          <w:caps w:val="0"/>
          <w:smallCaps w:val="0"/>
          <w:noProof w:val="0"/>
          <w:color w:val="333333"/>
          <w:sz w:val="22"/>
          <w:szCs w:val="22"/>
          <w:lang w:val="en-GB"/>
        </w:rPr>
        <w:t xml:space="preserve"> 1992; 22: 469–493. </w:t>
      </w:r>
      <w:hyperlink w:anchor=":~:text=It%20is%20suggested%20that%20the,unstable%20and%20begins%20to%20fragment." r:id="R8d42e41579ec4a0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15361BFF" w14:textId="485419C4">
      <w:pPr>
        <w:pStyle w:val="ListParagraph"/>
        <w:numPr>
          <w:ilvl w:val="0"/>
          <w:numId w:val="107"/>
        </w:numPr>
        <w:spacing w:after="0" w:line="240" w:lineRule="auto"/>
        <w:rPr>
          <w:rFonts w:ascii="Calibri" w:hAnsi="Calibri" w:eastAsia="Calibri" w:cs="Calibri"/>
          <w:b w:val="0"/>
          <w:bCs w:val="0"/>
          <w:i w:val="0"/>
          <w:iCs w:val="0"/>
          <w:caps w:val="0"/>
          <w:smallCaps w:val="0"/>
          <w:noProof w:val="0"/>
          <w:color w:val="333333"/>
          <w:sz w:val="22"/>
          <w:szCs w:val="22"/>
          <w:lang w:val="en-GB"/>
        </w:rPr>
      </w:pPr>
      <w:r w:rsidRPr="3BF3BB92" w:rsidR="290B1188">
        <w:rPr>
          <w:rFonts w:ascii="Calibri" w:hAnsi="Calibri" w:eastAsia="Calibri" w:cs="Calibri"/>
          <w:b w:val="0"/>
          <w:bCs w:val="0"/>
          <w:i w:val="0"/>
          <w:iCs w:val="0"/>
          <w:caps w:val="0"/>
          <w:smallCaps w:val="0"/>
          <w:noProof w:val="0"/>
          <w:color w:val="333333"/>
          <w:sz w:val="22"/>
          <w:szCs w:val="22"/>
          <w:lang w:val="en-GB"/>
        </w:rPr>
        <w:t xml:space="preserve">Dunbar RIM, Shultz S. Understanding primate brain evolution. </w:t>
      </w:r>
      <w:r w:rsidRPr="3BF3BB92" w:rsidR="290B1188">
        <w:rPr>
          <w:rFonts w:ascii="Calibri" w:hAnsi="Calibri" w:eastAsia="Calibri" w:cs="Calibri"/>
          <w:b w:val="0"/>
          <w:bCs w:val="0"/>
          <w:i w:val="1"/>
          <w:iCs w:val="1"/>
          <w:caps w:val="0"/>
          <w:smallCaps w:val="0"/>
          <w:noProof w:val="0"/>
          <w:color w:val="333333"/>
          <w:sz w:val="22"/>
          <w:szCs w:val="22"/>
          <w:lang w:val="en-GB"/>
        </w:rPr>
        <w:t>Phil Trans R Soc</w:t>
      </w:r>
      <w:r w:rsidRPr="3BF3BB92" w:rsidR="290B1188">
        <w:rPr>
          <w:rFonts w:ascii="Calibri" w:hAnsi="Calibri" w:eastAsia="Calibri" w:cs="Calibri"/>
          <w:b w:val="0"/>
          <w:bCs w:val="0"/>
          <w:i w:val="0"/>
          <w:iCs w:val="0"/>
          <w:caps w:val="0"/>
          <w:smallCaps w:val="0"/>
          <w:noProof w:val="0"/>
          <w:color w:val="333333"/>
          <w:sz w:val="22"/>
          <w:szCs w:val="22"/>
          <w:lang w:val="en-GB"/>
        </w:rPr>
        <w:t xml:space="preserve"> Lond 2007; 362B: 649–658. </w:t>
      </w:r>
      <w:hyperlink r:id="Rd66a4d3a07664624">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333333"/>
          <w:sz w:val="22"/>
          <w:szCs w:val="22"/>
          <w:lang w:val="en-GB"/>
        </w:rPr>
        <w:t xml:space="preserve"> </w:t>
      </w:r>
    </w:p>
    <w:p w:rsidR="290B1188" w:rsidP="3BF3BB92" w:rsidRDefault="290B1188" w14:paraId="740D89DD" w14:textId="203523EE">
      <w:pPr>
        <w:pStyle w:val="ListParagraph"/>
        <w:numPr>
          <w:ilvl w:val="0"/>
          <w:numId w:val="107"/>
        </w:numPr>
        <w:spacing w:after="0" w:line="240" w:lineRule="auto"/>
        <w:rPr>
          <w:rFonts w:ascii="Calibri" w:hAnsi="Calibri" w:eastAsia="Calibri" w:cs="Calibri"/>
          <w:b w:val="0"/>
          <w:bCs w:val="0"/>
          <w:i w:val="0"/>
          <w:iCs w:val="0"/>
          <w:caps w:val="0"/>
          <w:smallCaps w:val="0"/>
          <w:noProof w:val="0"/>
          <w:color w:val="333333"/>
          <w:sz w:val="22"/>
          <w:szCs w:val="22"/>
          <w:lang w:val="en-GB"/>
        </w:rPr>
      </w:pPr>
      <w:r w:rsidRPr="3BF3BB92" w:rsidR="290B1188">
        <w:rPr>
          <w:rFonts w:ascii="Calibri" w:hAnsi="Calibri" w:eastAsia="Calibri" w:cs="Calibri"/>
          <w:b w:val="0"/>
          <w:bCs w:val="0"/>
          <w:i w:val="0"/>
          <w:iCs w:val="0"/>
          <w:caps w:val="0"/>
          <w:smallCaps w:val="0"/>
          <w:noProof w:val="0"/>
          <w:color w:val="333333"/>
          <w:sz w:val="22"/>
          <w:szCs w:val="22"/>
          <w:lang w:val="en-GB"/>
        </w:rPr>
        <w:t xml:space="preserve">Dunbar RIM. The social brain hypothesis. </w:t>
      </w:r>
      <w:r w:rsidRPr="3BF3BB92" w:rsidR="290B1188">
        <w:rPr>
          <w:rFonts w:ascii="Calibri" w:hAnsi="Calibri" w:eastAsia="Calibri" w:cs="Calibri"/>
          <w:b w:val="0"/>
          <w:bCs w:val="0"/>
          <w:i w:val="1"/>
          <w:iCs w:val="1"/>
          <w:caps w:val="0"/>
          <w:smallCaps w:val="0"/>
          <w:noProof w:val="0"/>
          <w:color w:val="333333"/>
          <w:sz w:val="22"/>
          <w:szCs w:val="22"/>
          <w:lang w:val="en-GB"/>
        </w:rPr>
        <w:t>Evol Anthropol </w:t>
      </w:r>
      <w:r w:rsidRPr="3BF3BB92" w:rsidR="290B1188">
        <w:rPr>
          <w:rFonts w:ascii="Calibri" w:hAnsi="Calibri" w:eastAsia="Calibri" w:cs="Calibri"/>
          <w:b w:val="0"/>
          <w:bCs w:val="0"/>
          <w:i w:val="0"/>
          <w:iCs w:val="0"/>
          <w:caps w:val="0"/>
          <w:smallCaps w:val="0"/>
          <w:noProof w:val="0"/>
          <w:color w:val="333333"/>
          <w:sz w:val="22"/>
          <w:szCs w:val="22"/>
          <w:lang w:val="en-GB"/>
        </w:rPr>
        <w:t xml:space="preserve">1998; 6: 178–190. </w:t>
      </w:r>
      <w:hyperlink r:id="R0c630b7365954a52">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326ADBCC" w14:textId="47074F79">
      <w:pPr>
        <w:pStyle w:val="ListParagraph"/>
        <w:numPr>
          <w:ilvl w:val="0"/>
          <w:numId w:val="107"/>
        </w:numPr>
        <w:spacing w:after="0" w:line="240" w:lineRule="auto"/>
        <w:rPr>
          <w:rFonts w:ascii="Calibri" w:hAnsi="Calibri" w:eastAsia="Calibri" w:cs="Calibri"/>
          <w:b w:val="0"/>
          <w:bCs w:val="0"/>
          <w:i w:val="0"/>
          <w:iCs w:val="0"/>
          <w:caps w:val="0"/>
          <w:smallCaps w:val="0"/>
          <w:noProof w:val="0"/>
          <w:color w:val="333132"/>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Dunbar RIM, Spoors M</w:t>
      </w:r>
      <w:r w:rsidRPr="3BF3BB92" w:rsidR="290B1188">
        <w:rPr>
          <w:rFonts w:ascii="Calibri" w:hAnsi="Calibri" w:eastAsia="Calibri" w:cs="Calibri"/>
          <w:b w:val="0"/>
          <w:bCs w:val="0"/>
          <w:i w:val="0"/>
          <w:iCs w:val="0"/>
          <w:caps w:val="0"/>
          <w:smallCaps w:val="0"/>
          <w:noProof w:val="0"/>
          <w:color w:val="333132"/>
          <w:sz w:val="22"/>
          <w:szCs w:val="22"/>
          <w:lang w:val="en-GB"/>
        </w:rPr>
        <w:t>. 1995 Social networks, support cliques and kinship. </w:t>
      </w:r>
      <w:r w:rsidRPr="3BF3BB92" w:rsidR="290B1188">
        <w:rPr>
          <w:rFonts w:ascii="Calibri" w:hAnsi="Calibri" w:eastAsia="Calibri" w:cs="Calibri"/>
          <w:b w:val="0"/>
          <w:bCs w:val="0"/>
          <w:i w:val="1"/>
          <w:iCs w:val="1"/>
          <w:caps w:val="0"/>
          <w:smallCaps w:val="0"/>
          <w:noProof w:val="0"/>
          <w:color w:val="333132"/>
          <w:sz w:val="22"/>
          <w:szCs w:val="22"/>
          <w:lang w:val="en-GB"/>
        </w:rPr>
        <w:t>Hum. Nat.</w:t>
      </w:r>
      <w:r w:rsidRPr="3BF3BB92" w:rsidR="290B1188">
        <w:rPr>
          <w:rFonts w:ascii="Calibri" w:hAnsi="Calibri" w:eastAsia="Calibri" w:cs="Calibri"/>
          <w:b w:val="0"/>
          <w:bCs w:val="0"/>
          <w:i w:val="0"/>
          <w:iCs w:val="0"/>
          <w:caps w:val="0"/>
          <w:smallCaps w:val="0"/>
          <w:noProof w:val="0"/>
          <w:color w:val="333132"/>
          <w:sz w:val="22"/>
          <w:szCs w:val="22"/>
          <w:lang w:val="en-GB"/>
        </w:rPr>
        <w:t> </w:t>
      </w:r>
      <w:r w:rsidRPr="3BF3BB92" w:rsidR="290B1188">
        <w:rPr>
          <w:rFonts w:ascii="Calibri" w:hAnsi="Calibri" w:eastAsia="Calibri" w:cs="Calibri"/>
          <w:b w:val="1"/>
          <w:bCs w:val="1"/>
          <w:i w:val="0"/>
          <w:iCs w:val="0"/>
          <w:caps w:val="0"/>
          <w:smallCaps w:val="0"/>
          <w:noProof w:val="0"/>
          <w:color w:val="333132"/>
          <w:sz w:val="22"/>
          <w:szCs w:val="22"/>
          <w:lang w:val="en-GB"/>
        </w:rPr>
        <w:t>6</w:t>
      </w:r>
      <w:r w:rsidRPr="3BF3BB92" w:rsidR="290B1188">
        <w:rPr>
          <w:rFonts w:ascii="Calibri" w:hAnsi="Calibri" w:eastAsia="Calibri" w:cs="Calibri"/>
          <w:b w:val="0"/>
          <w:bCs w:val="0"/>
          <w:i w:val="0"/>
          <w:iCs w:val="0"/>
          <w:caps w:val="0"/>
          <w:smallCaps w:val="0"/>
          <w:noProof w:val="0"/>
          <w:color w:val="333132"/>
          <w:sz w:val="22"/>
          <w:szCs w:val="22"/>
          <w:lang w:val="en-GB"/>
        </w:rPr>
        <w:t xml:space="preserve">, 273–290. </w:t>
      </w:r>
      <w:hyperlink r:id="Rfc9f5cb57ffa48bf">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3FF2E87F" w14:textId="4762481D">
      <w:pPr>
        <w:pStyle w:val="ListParagraph"/>
        <w:numPr>
          <w:ilvl w:val="0"/>
          <w:numId w:val="10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Sallet, J., Mars, RB., Noonan, MP. Andersson, JL., O’Reilly, JX, Jbabdi, S., Jenkinson, M, Miller, KL. Rushworth, MFS. (2011) Social network size affects neural circuits in macaques.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334: 697-700. </w:t>
      </w:r>
      <w:hyperlink r:id="Rdd522e32319a4cde">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Abstract (summary) available for free</w:t>
        </w:r>
      </w:hyperlink>
    </w:p>
    <w:p w:rsidR="290B1188" w:rsidP="3BF3BB92" w:rsidRDefault="290B1188" w14:paraId="55904384" w14:textId="30EC15FA">
      <w:pPr>
        <w:pStyle w:val="ListParagraph"/>
        <w:numPr>
          <w:ilvl w:val="0"/>
          <w:numId w:val="10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Noonan, MP. Mars, RB., Sallet, J., Dunbar, RIM., Fellows, LK. (2018) The structural and functional brain networks that support human social networks.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Behav Brain Research</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14:12-23. </w:t>
      </w:r>
      <w:hyperlink r:id="R20a52e8c9c4b4244">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4B6F8573" w14:textId="420F1152">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Adolescence peer influence and bullies who threaten social and physical harm. </w:t>
      </w:r>
    </w:p>
    <w:p w:rsidR="290B1188" w:rsidP="3BF3BB92" w:rsidRDefault="290B1188" w14:paraId="24D3C29E" w14:textId="4FD8F563">
      <w:pPr>
        <w:pStyle w:val="ListParagraph"/>
        <w:numPr>
          <w:ilvl w:val="0"/>
          <w:numId w:val="11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Chein, J. Albert, D. O’Brien, L. Uckert, K. and Steinberg, L. (2012) Peers increase adolescent risk taking by enhancing activity in the brain’s reward circuitry.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Developmental 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14:F1-F10. </w:t>
      </w:r>
      <w:hyperlink r:id="R65ff8b80ff454e6f">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0C51E0AC" w14:textId="416BAB79">
      <w:pPr>
        <w:pStyle w:val="ListParagraph"/>
        <w:numPr>
          <w:ilvl w:val="0"/>
          <w:numId w:val="11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Knoll, L. Magis-Weinberg, L. Speekenbrink, M Blakemore, J. (2015) Social influence on risk perception during adolescence.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Psychological 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26: 583-592. </w:t>
      </w:r>
      <w:hyperlink r:id="R40152b7d193b48d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3D5DBE3E" w14:textId="56B0CA86">
      <w:pPr>
        <w:pStyle w:val="ListParagraph"/>
        <w:numPr>
          <w:ilvl w:val="0"/>
          <w:numId w:val="114"/>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Wolke, D. &amp; Lereya, ST. (2015) Long term effects of bullying.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Archives of Diseases in Childhood</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100:879–885. </w:t>
      </w:r>
      <w:hyperlink r:id="Rbf76644c2a1a450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p>
    <w:p w:rsidR="290B1188" w:rsidP="3BF3BB92" w:rsidRDefault="290B1188" w14:paraId="5D434955" w14:textId="3A2D086A">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 xml:space="preserve">The amygdala and prefrontal cortex are in a developmental tug of war. </w:t>
      </w:r>
    </w:p>
    <w:p w:rsidR="290B1188" w:rsidP="3BF3BB92" w:rsidRDefault="290B1188" w14:paraId="202EE9DE" w14:textId="7AF31DAA">
      <w:pPr>
        <w:pStyle w:val="ListParagraph"/>
        <w:numPr>
          <w:ilvl w:val="0"/>
          <w:numId w:val="118"/>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Mills KL., Goddings, A., Clasen, LS., Giedd, JN., Blakemore, SJ. (2014) The Developmental Mismatch in Structural Brain Maturation during Adolescence.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Dev Neuroscience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36:147-160. </w:t>
      </w:r>
      <w:hyperlink r:id="Rb1a2d0c21c97429a">
        <w:r w:rsidRPr="3BF3BB92"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90B1188" w:rsidP="3BF3BB92" w:rsidRDefault="290B1188" w14:paraId="46252739" w14:textId="1D035A3E">
      <w:pPr>
        <w:pStyle w:val="ListParagraph"/>
        <w:numPr>
          <w:ilvl w:val="0"/>
          <w:numId w:val="63"/>
        </w:numPr>
        <w:spacing w:after="160" w:line="259"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1"/>
          <w:bCs w:val="1"/>
          <w:i w:val="0"/>
          <w:iCs w:val="0"/>
          <w:caps w:val="0"/>
          <w:smallCaps w:val="0"/>
          <w:noProof w:val="0"/>
          <w:color w:val="000000" w:themeColor="text1" w:themeTint="FF" w:themeShade="FF"/>
          <w:sz w:val="22"/>
          <w:szCs w:val="22"/>
          <w:lang w:val="en-GB"/>
        </w:rPr>
        <w:t>Positive adolescence peer influence</w:t>
      </w:r>
    </w:p>
    <w:p w:rsidR="290B1188" w:rsidP="3BF3BB92" w:rsidRDefault="290B1188" w14:paraId="7F168D5B" w14:textId="6E2FE5FA">
      <w:pPr>
        <w:pStyle w:val="ListParagraph"/>
        <w:numPr>
          <w:ilvl w:val="0"/>
          <w:numId w:val="1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van Hoorn, J., van Dijk, E., Meuwese, R., Rieffe, C., &amp; Crone, E. A. (2016). Peer influence on prosocial behavior in adolescence.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Journal of Research on Adolescence</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 </w:t>
      </w:r>
      <w:r w:rsidRPr="3BF3BB92" w:rsidR="290B1188">
        <w:rPr>
          <w:rFonts w:ascii="Calibri" w:hAnsi="Calibri" w:eastAsia="Calibri" w:cs="Calibri"/>
          <w:b w:val="0"/>
          <w:bCs w:val="0"/>
          <w:i w:val="1"/>
          <w:iCs w:val="1"/>
          <w:caps w:val="0"/>
          <w:smallCaps w:val="0"/>
          <w:noProof w:val="0"/>
          <w:color w:val="000000" w:themeColor="text1" w:themeTint="FF" w:themeShade="FF"/>
          <w:sz w:val="22"/>
          <w:szCs w:val="22"/>
          <w:lang w:val="en-GB"/>
        </w:rPr>
        <w:t>26</w:t>
      </w:r>
      <w:r w:rsidRPr="3BF3BB92" w:rsidR="290B1188">
        <w:rPr>
          <w:rFonts w:ascii="Calibri" w:hAnsi="Calibri" w:eastAsia="Calibri" w:cs="Calibri"/>
          <w:b w:val="0"/>
          <w:bCs w:val="0"/>
          <w:i w:val="0"/>
          <w:iCs w:val="0"/>
          <w:caps w:val="0"/>
          <w:smallCaps w:val="0"/>
          <w:noProof w:val="0"/>
          <w:color w:val="000000" w:themeColor="text1" w:themeTint="FF" w:themeShade="FF"/>
          <w:sz w:val="22"/>
          <w:szCs w:val="22"/>
          <w:lang w:val="en-GB"/>
        </w:rPr>
        <w:t>(1), 90-100. Not available online.</w:t>
      </w:r>
    </w:p>
    <w:p w:rsidR="3BF3BB92" w:rsidP="43BDDCA8" w:rsidRDefault="3BF3BB92" w14:paraId="3A8A0859" w14:textId="3E8B086E">
      <w:pPr>
        <w:pStyle w:val="ListParagraph"/>
        <w:numPr>
          <w:ilvl w:val="0"/>
          <w:numId w:val="1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Andrews, J. L., Foulkes, L., &amp; Blakemore, S. J. (2020). Peer influence in adolescence: Public-health implications for COVID-19. </w:t>
      </w:r>
      <w:r w:rsidRPr="43BDDCA8" w:rsidR="290B1188">
        <w:rPr>
          <w:rFonts w:ascii="Calibri" w:hAnsi="Calibri" w:eastAsia="Calibri" w:cs="Calibri"/>
          <w:b w:val="0"/>
          <w:bCs w:val="0"/>
          <w:i w:val="1"/>
          <w:iCs w:val="1"/>
          <w:caps w:val="0"/>
          <w:smallCaps w:val="0"/>
          <w:noProof w:val="0"/>
          <w:color w:val="000000" w:themeColor="text1" w:themeTint="FF" w:themeShade="FF"/>
          <w:sz w:val="22"/>
          <w:szCs w:val="22"/>
          <w:lang w:val="en-GB"/>
        </w:rPr>
        <w:t>Trends in Cognitive Sciences</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w:t>
      </w:r>
      <w:r w:rsidRPr="43BDDCA8" w:rsidR="290B1188">
        <w:rPr>
          <w:rFonts w:ascii="Calibri" w:hAnsi="Calibri" w:eastAsia="Calibri" w:cs="Calibri"/>
          <w:b w:val="0"/>
          <w:bCs w:val="0"/>
          <w:i w:val="1"/>
          <w:iCs w:val="1"/>
          <w:caps w:val="0"/>
          <w:smallCaps w:val="0"/>
          <w:noProof w:val="0"/>
          <w:color w:val="000000" w:themeColor="text1" w:themeTint="FF" w:themeShade="FF"/>
          <w:sz w:val="22"/>
          <w:szCs w:val="22"/>
          <w:lang w:val="en-GB"/>
        </w:rPr>
        <w:t>24</w:t>
      </w:r>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(8), 585-587. </w:t>
      </w:r>
      <w:hyperlink r:id="R2ed347fbad4148fc">
        <w:r w:rsidRPr="43BDDCA8" w:rsidR="290B1188">
          <w:rPr>
            <w:rStyle w:val="Hyperlink"/>
            <w:rFonts w:ascii="Calibri" w:hAnsi="Calibri" w:eastAsia="Calibri" w:cs="Calibri"/>
            <w:b w:val="0"/>
            <w:bCs w:val="0"/>
            <w:i w:val="0"/>
            <w:iCs w:val="0"/>
            <w:caps w:val="0"/>
            <w:smallCaps w:val="0"/>
            <w:strike w:val="0"/>
            <w:dstrike w:val="0"/>
            <w:noProof w:val="0"/>
            <w:sz w:val="22"/>
            <w:szCs w:val="22"/>
            <w:lang w:val="en-GB"/>
          </w:rPr>
          <w:t>Full free access to article here</w:t>
        </w:r>
      </w:hyperlink>
      <w:r w:rsidRPr="43BDDCA8" w:rsidR="290B118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3BF3BB92" w:rsidP="43BDDCA8" w:rsidRDefault="3BF3BB92" w14:paraId="112E011F" w14:textId="3CDB0FE0">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sectPr w:rsidRPr="009F2F3C" w:rsidR="00181917" w:rsidSect="009F2F3C">
      <w:headerReference w:type="default" r:id="rId10"/>
      <w:footerReference w:type="even" r:id="rId11"/>
      <w:footerReference w:type="default" r:id="rId12"/>
      <w:pgSz w:w="11906" w:h="16838" w:orient="portrait"/>
      <w:pgMar w:top="1440" w:right="1080" w:bottom="1440" w:left="1080" w:header="737"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4A63" w:rsidP="00E70EA9" w:rsidRDefault="00DE4A63" w14:paraId="4FEDA70E" w14:textId="77777777">
      <w:pPr>
        <w:spacing w:after="0" w:line="240" w:lineRule="auto"/>
      </w:pPr>
      <w:r>
        <w:separator/>
      </w:r>
    </w:p>
  </w:endnote>
  <w:endnote w:type="continuationSeparator" w:id="0">
    <w:p w:rsidR="00DE4A63" w:rsidP="00E70EA9" w:rsidRDefault="00DE4A63" w14:paraId="762861D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w:fontKey="{6F551E82-17B4-6B43-82DC-54AEB90F3255}" r:id="rId1"/>
    <w:embedBold w:fontKey="{47D0F8D7-E6B0-084A-B448-7F8F59F19DA8}" r:id="rId2"/>
    <w:embedItalic w:fontKey="{4FC808B7-B230-6749-85FE-2E16491AA391}" r:id="rId3"/>
  </w:font>
  <w:font w:name="Times New Roman">
    <w:panose1 w:val="02020603050405020304"/>
    <w:charset w:val="00"/>
    <w:family w:val="roman"/>
    <w:pitch w:val="variable"/>
    <w:sig w:usb0="E0002EFF" w:usb1="C000785B" w:usb2="00000009" w:usb3="00000000" w:csb0="000001FF" w:csb1="00000000"/>
    <w:embedRegular w:fontKey="{BEE63599-2D11-5D40-824B-1ECED07C3BC3}" r:id="rId4"/>
    <w:embedBold w:fontKey="{4837BB9D-B384-E343-9D62-986AAE2A5637}" r:id="rId5"/>
  </w:font>
  <w:font w:name="Courier New">
    <w:panose1 w:val="02070309020205020404"/>
    <w:charset w:val="00"/>
    <w:family w:val="modern"/>
    <w:pitch w:val="fixed"/>
    <w:sig w:usb0="E0002AFF" w:usb1="C0007843" w:usb2="00000009" w:usb3="00000000" w:csb0="000001FF" w:csb1="00000000"/>
    <w:embedRegular w:fontKey="{2A065002-4EE9-9148-99FF-DB0C4460586E}" r:id="rId6"/>
  </w:font>
  <w:font w:name="Wingdings">
    <w:panose1 w:val="05000000000000000000"/>
    <w:charset w:val="4D"/>
    <w:family w:val="decorative"/>
    <w:pitch w:val="variable"/>
    <w:sig w:usb0="00000003" w:usb1="00000000" w:usb2="00000000" w:usb3="00000000" w:csb0="80000001" w:csb1="00000000"/>
    <w:embedRegular w:fontKey="{72A13855-1E1F-AA43-B3D3-C9C0C89E1289}" r:id="rId7"/>
  </w:font>
  <w:font w:name="Symbol">
    <w:panose1 w:val="05050102010706020507"/>
    <w:charset w:val="02"/>
    <w:family w:val="decorative"/>
    <w:pitch w:val="variable"/>
    <w:sig w:usb0="00000000" w:usb1="10000000" w:usb2="00000000" w:usb3="00000000" w:csb0="80000000" w:csb1="00000000"/>
    <w:embedRegular w:fontKey="{4ED892C3-75FC-8E41-9726-9C08CDE88885}" r:id="rId8"/>
  </w:font>
  <w:font w:name="Segoe UI">
    <w:panose1 w:val="020B0604020202020204"/>
    <w:charset w:val="00"/>
    <w:family w:val="swiss"/>
    <w:pitch w:val="variable"/>
    <w:sig w:usb0="E4002EFF" w:usb1="C000E47F" w:usb2="00000009" w:usb3="00000000" w:csb0="000001FF" w:csb1="00000000"/>
    <w:embedRegular w:fontKey="{67645188-E57A-C849-B77F-AB5E21A1F7C8}" r:id="rId9"/>
  </w:font>
  <w:font w:name="Anton">
    <w:panose1 w:val="00000000000000000000"/>
    <w:charset w:val="4D"/>
    <w:family w:val="auto"/>
    <w:pitch w:val="variable"/>
    <w:sig w:usb0="A00000FF" w:usb1="4000207B" w:usb2="00000000" w:usb3="00000000" w:csb0="00000193" w:csb1="00000000"/>
    <w:embedBold w:fontKey="{57D4B71E-8612-1245-AF37-C5E76612F160}" r:id="rId10"/>
  </w:font>
  <w:font w:name="Calibri Light">
    <w:panose1 w:val="020F0302020204030204"/>
    <w:charset w:val="00"/>
    <w:family w:val="swiss"/>
    <w:pitch w:val="variable"/>
    <w:sig w:usb0="E0002AFF" w:usb1="C000247B" w:usb2="00000009" w:usb3="00000000" w:csb0="000001FF" w:csb1="00000000"/>
    <w:embedRegular w:fontKey="{2241CC32-64C1-AE44-9E13-64B5640AFA42}"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7699840"/>
      <w:docPartObj>
        <w:docPartGallery w:val="Page Numbers (Bottom of Page)"/>
        <w:docPartUnique/>
      </w:docPartObj>
    </w:sdtPr>
    <w:sdtContent>
      <w:p w:rsidR="00343FB3" w:rsidP="009F2F3C" w:rsidRDefault="00343FB3" w14:paraId="3F97D099" w14:textId="7A57312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43FB3" w:rsidP="00343FB3" w:rsidRDefault="00343FB3" w14:paraId="2565B12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9533177"/>
      <w:docPartObj>
        <w:docPartGallery w:val="Page Numbers (Bottom of Page)"/>
        <w:docPartUnique/>
      </w:docPartObj>
    </w:sdtPr>
    <w:sdtContent>
      <w:p w:rsidR="009F2F3C" w:rsidP="00C67D7A" w:rsidRDefault="009F2F3C" w14:paraId="40BBBCC0" w14:textId="7753987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343FB3" w:rsidP="00343FB3" w:rsidRDefault="00343FB3" w14:paraId="23F71A27"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4A63" w:rsidP="00E70EA9" w:rsidRDefault="00DE4A63" w14:paraId="02CE9AA9" w14:textId="77777777">
      <w:pPr>
        <w:spacing w:after="0" w:line="240" w:lineRule="auto"/>
      </w:pPr>
      <w:r>
        <w:separator/>
      </w:r>
    </w:p>
  </w:footnote>
  <w:footnote w:type="continuationSeparator" w:id="0">
    <w:p w:rsidR="00DE4A63" w:rsidP="00E70EA9" w:rsidRDefault="00DE4A63" w14:paraId="3F9D2B3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9F2F3C" w:rsidR="00F137C2" w:rsidP="06AAD21C" w:rsidRDefault="00F137C2" w14:paraId="39F0F568" w14:textId="57DDE129">
    <w:pPr>
      <w:pStyle w:val="Header"/>
      <w:tabs>
        <w:tab w:val="left" w:pos="4707"/>
        <w:tab w:val="left" w:pos="7107"/>
      </w:tabs>
      <w:jc w:val="right"/>
      <w:rPr>
        <w:color w:val="7F7F7F" w:themeColor="text1" w:themeTint="80"/>
        <w:sz w:val="20"/>
        <w:szCs w:val="20"/>
      </w:rPr>
    </w:pPr>
    <w:r>
      <w:rPr>
        <w:noProof/>
      </w:rPr>
      <w:drawing>
        <wp:anchor distT="0" distB="0" distL="114300" distR="114300" simplePos="0" relativeHeight="251659264" behindDoc="1" locked="0" layoutInCell="1" allowOverlap="1" wp14:anchorId="6213AD3E" wp14:editId="2ED01276">
          <wp:simplePos x="0" y="0"/>
          <wp:positionH relativeFrom="column">
            <wp:posOffset>4055745</wp:posOffset>
          </wp:positionH>
          <wp:positionV relativeFrom="paragraph">
            <wp:posOffset>-314325</wp:posOffset>
          </wp:positionV>
          <wp:extent cx="1252220" cy="1403350"/>
          <wp:effectExtent l="0" t="0" r="5080" b="0"/>
          <wp:wrapNone/>
          <wp:docPr id="1" name="Picture 1"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nn diagram&#10;&#10;Description automatically generated"/>
                  <pic:cNvPicPr/>
                </pic:nvPicPr>
                <pic:blipFill rotWithShape="1">
                  <a:blip r:embed="rId1">
                    <a:extLst>
                      <a:ext uri="{28A0092B-C50C-407E-A947-70E740481C1C}">
                        <a14:useLocalDpi xmlns:a14="http://schemas.microsoft.com/office/drawing/2010/main" val="0"/>
                      </a:ext>
                    </a:extLst>
                  </a:blip>
                  <a:srcRect l="17316" r="23118"/>
                  <a:stretch/>
                </pic:blipFill>
                <pic:spPr bwMode="auto">
                  <a:xfrm>
                    <a:off x="0" y="0"/>
                    <a:ext cx="1252220"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AD4E6A" wp14:editId="2CB8F3DB">
          <wp:simplePos x="0" y="0"/>
          <wp:positionH relativeFrom="column">
            <wp:posOffset>5308600</wp:posOffset>
          </wp:positionH>
          <wp:positionV relativeFrom="paragraph">
            <wp:posOffset>-153247</wp:posOffset>
          </wp:positionV>
          <wp:extent cx="1026160" cy="1026160"/>
          <wp:effectExtent l="0" t="0" r="2540" b="254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14:sizeRelH relativeFrom="page">
            <wp14:pctWidth>0</wp14:pctWidth>
          </wp14:sizeRelH>
          <wp14:sizeRelV relativeFrom="page">
            <wp14:pctHeight>0</wp14:pctHeight>
          </wp14:sizeRelV>
        </wp:anchor>
      </w:drawing>
    </w:r>
  </w:p>
  <w:p w:rsidR="00F137C2" w:rsidP="00F137C2" w:rsidRDefault="00F137C2" w14:paraId="59078C53" w14:textId="30100572">
    <w:pPr>
      <w:pStyle w:val="Header"/>
      <w:tabs>
        <w:tab w:val="left" w:pos="4707"/>
        <w:tab w:val="left" w:pos="7107"/>
      </w:tabs>
    </w:pPr>
  </w:p>
  <w:p w:rsidR="00F137C2" w:rsidP="00F137C2" w:rsidRDefault="00F137C2" w14:paraId="218712B0" w14:textId="188BB6AA">
    <w:pPr>
      <w:pStyle w:val="Header"/>
      <w:tabs>
        <w:tab w:val="left" w:pos="4707"/>
        <w:tab w:val="left" w:pos="7107"/>
      </w:tabs>
    </w:pPr>
  </w:p>
  <w:p w:rsidR="00F137C2" w:rsidP="00F137C2" w:rsidRDefault="00F137C2" w14:paraId="42EA09F7" w14:textId="77777777">
    <w:pPr>
      <w:pStyle w:val="Header"/>
      <w:tabs>
        <w:tab w:val="left" w:pos="4707"/>
        <w:tab w:val="left" w:pos="7107"/>
      </w:tabs>
    </w:pPr>
  </w:p>
  <w:p w:rsidR="00F137C2" w:rsidP="00F137C2" w:rsidRDefault="00F137C2" w14:paraId="6F092EF7" w14:textId="77777777">
    <w:pPr>
      <w:pStyle w:val="Header"/>
      <w:tabs>
        <w:tab w:val="left" w:pos="4707"/>
        <w:tab w:val="left" w:pos="7107"/>
      </w:tabs>
    </w:pPr>
  </w:p>
  <w:p w:rsidR="00F137C2" w:rsidP="00F137C2" w:rsidRDefault="00F137C2" w14:paraId="5CBECABF" w14:textId="77777777">
    <w:pPr>
      <w:pStyle w:val="Header"/>
      <w:tabs>
        <w:tab w:val="left" w:pos="4707"/>
        <w:tab w:val="left" w:pos="7107"/>
      </w:tabs>
    </w:pPr>
  </w:p>
  <w:p w:rsidR="00E70EA9" w:rsidP="00F137C2" w:rsidRDefault="00E70EA9" w14:paraId="18A76D35" w14:textId="4A23EAD4">
    <w:pPr>
      <w:pStyle w:val="Header"/>
      <w:tabs>
        <w:tab w:val="left" w:pos="4707"/>
        <w:tab w:val="left" w:pos="7107"/>
      </w:tabs>
    </w:pPr>
    <w:r>
      <w:tab/>
    </w:r>
    <w:ins w:author="Naomi Waite" w:date="2024-06-20T10:24:00Z" w:id="0">
      <w:r w:rsidR="00A622AC">
        <w:tab/>
      </w:r>
      <w:r w:rsidR="00A622AC">
        <w:tab/>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20">
    <w:nsid w:val="54a0d8c2"/>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7c3cdd4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7294e3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15418675"/>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7a3b52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nsid w:val="5a8e53e"/>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7fce9d3c"/>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20253ec2"/>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42d614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43d0654a"/>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6d5e3c7e"/>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1c46e807"/>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7424c18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2c64e76d"/>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74e339a1"/>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4569d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15dc8caa"/>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220e799e"/>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4280b1f5"/>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3f4d9534"/>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6530247d"/>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2aa509da"/>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69da3d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2e0b899e"/>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1ec080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4643153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3bfdd97f"/>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2dcc42c9"/>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526a3a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6d16c9c8"/>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4e4bcc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70dab0c7"/>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482c06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62e9cf4e"/>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41b555bd"/>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485f4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2977506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348d01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4c30eb54"/>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4dfd23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597cc3da"/>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25aa8a80"/>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2364fb17"/>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4eab9b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34e0c849"/>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5071c1f9"/>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54401961"/>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49a200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15404af"/>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166801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1e1f6e6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8677de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16e5d0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57e02895"/>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38f06a0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4aa12bc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35c7385"/>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7997f565"/>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3fe9eb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36a7574c"/>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6ec3421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1186a97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77f2549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720cf19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bded3b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5f55ab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408f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e28edf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76710d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7f6926f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795a11f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d5d3a2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3c5e9cc9"/>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6aaa91d5"/>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3e41647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770c8b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797862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875a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23bc47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4d260a84"/>
    <w:multiLevelType xmlns:w="http://schemas.openxmlformats.org/wordprocessingml/2006/main" w:val="hybridMultilevel"/>
    <w:lvl xmlns:w="http://schemas.openxmlformats.org/wordprocessingml/2006/main" w:ilvl="0">
      <w:start w:val="7"/>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7aea9c1a"/>
    <w:multiLevelType xmlns:w="http://schemas.openxmlformats.org/wordprocessingml/2006/main" w:val="hybridMultilevel"/>
    <w:lvl xmlns:w="http://schemas.openxmlformats.org/wordprocessingml/2006/main" w:ilvl="0">
      <w:start w:val="6"/>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4c139ae3"/>
    <w:multiLevelType xmlns:w="http://schemas.openxmlformats.org/wordprocessingml/2006/main" w:val="hybridMultilevel"/>
    <w:lvl xmlns:w="http://schemas.openxmlformats.org/wordprocessingml/2006/main" w:ilvl="0">
      <w:start w:val="5"/>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6c7ef4d8"/>
    <w:multiLevelType xmlns:w="http://schemas.openxmlformats.org/wordprocessingml/2006/main" w:val="hybridMultilevel"/>
    <w:lvl xmlns:w="http://schemas.openxmlformats.org/wordprocessingml/2006/main" w:ilvl="0">
      <w:start w:val="4"/>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4588679f"/>
    <w:multiLevelType xmlns:w="http://schemas.openxmlformats.org/wordprocessingml/2006/main" w:val="hybridMultilevel"/>
    <w:lvl xmlns:w="http://schemas.openxmlformats.org/wordprocessingml/2006/main" w:ilvl="0">
      <w:start w:val="3"/>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32b3d902"/>
    <w:multiLevelType xmlns:w="http://schemas.openxmlformats.org/wordprocessingml/2006/main" w:val="hybridMultilevel"/>
    <w:lvl xmlns:w="http://schemas.openxmlformats.org/wordprocessingml/2006/main" w:ilvl="0">
      <w:start w:val="2"/>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3e84d8b"/>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3eeff44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A8B574"/>
    <w:multiLevelType w:val="hybridMultilevel"/>
    <w:tmpl w:val="7D00DC8A"/>
    <w:lvl w:ilvl="0" w:tplc="338CE05A">
      <w:numFmt w:val="bullet"/>
      <w:lvlText w:val=""/>
      <w:lvlJc w:val="left"/>
      <w:pPr>
        <w:ind w:left="791" w:hanging="360"/>
      </w:pPr>
      <w:rPr>
        <w:rFonts w:hint="default" w:ascii="Calibri" w:hAnsi="Calibri"/>
      </w:rPr>
    </w:lvl>
    <w:lvl w:ilvl="1" w:tplc="7A8493DA">
      <w:start w:val="1"/>
      <w:numFmt w:val="bullet"/>
      <w:lvlText w:val="o"/>
      <w:lvlJc w:val="left"/>
      <w:pPr>
        <w:ind w:left="744" w:hanging="360"/>
      </w:pPr>
      <w:rPr>
        <w:rFonts w:hint="default" w:ascii="Courier New" w:hAnsi="Courier New"/>
      </w:rPr>
    </w:lvl>
    <w:lvl w:ilvl="2" w:tplc="B39CD82E">
      <w:start w:val="1"/>
      <w:numFmt w:val="bullet"/>
      <w:lvlText w:val=""/>
      <w:lvlJc w:val="left"/>
      <w:pPr>
        <w:ind w:left="1464" w:hanging="360"/>
      </w:pPr>
      <w:rPr>
        <w:rFonts w:hint="default" w:ascii="Wingdings" w:hAnsi="Wingdings"/>
      </w:rPr>
    </w:lvl>
    <w:lvl w:ilvl="3" w:tplc="FE628414">
      <w:start w:val="1"/>
      <w:numFmt w:val="bullet"/>
      <w:lvlText w:val=""/>
      <w:lvlJc w:val="left"/>
      <w:pPr>
        <w:ind w:left="2184" w:hanging="360"/>
      </w:pPr>
      <w:rPr>
        <w:rFonts w:hint="default" w:ascii="Symbol" w:hAnsi="Symbol"/>
      </w:rPr>
    </w:lvl>
    <w:lvl w:ilvl="4" w:tplc="51489416">
      <w:start w:val="1"/>
      <w:numFmt w:val="bullet"/>
      <w:lvlText w:val="o"/>
      <w:lvlJc w:val="left"/>
      <w:pPr>
        <w:ind w:left="2904" w:hanging="360"/>
      </w:pPr>
      <w:rPr>
        <w:rFonts w:hint="default" w:ascii="Courier New" w:hAnsi="Courier New"/>
      </w:rPr>
    </w:lvl>
    <w:lvl w:ilvl="5" w:tplc="AFE6ACE4">
      <w:start w:val="1"/>
      <w:numFmt w:val="bullet"/>
      <w:lvlText w:val=""/>
      <w:lvlJc w:val="left"/>
      <w:pPr>
        <w:ind w:left="3624" w:hanging="360"/>
      </w:pPr>
      <w:rPr>
        <w:rFonts w:hint="default" w:ascii="Wingdings" w:hAnsi="Wingdings"/>
      </w:rPr>
    </w:lvl>
    <w:lvl w:ilvl="6" w:tplc="51CC8EF2">
      <w:start w:val="1"/>
      <w:numFmt w:val="bullet"/>
      <w:lvlText w:val=""/>
      <w:lvlJc w:val="left"/>
      <w:pPr>
        <w:ind w:left="4344" w:hanging="360"/>
      </w:pPr>
      <w:rPr>
        <w:rFonts w:hint="default" w:ascii="Symbol" w:hAnsi="Symbol"/>
      </w:rPr>
    </w:lvl>
    <w:lvl w:ilvl="7" w:tplc="4434DDC6">
      <w:start w:val="1"/>
      <w:numFmt w:val="bullet"/>
      <w:lvlText w:val="o"/>
      <w:lvlJc w:val="left"/>
      <w:pPr>
        <w:ind w:left="5064" w:hanging="360"/>
      </w:pPr>
      <w:rPr>
        <w:rFonts w:hint="default" w:ascii="Courier New" w:hAnsi="Courier New"/>
      </w:rPr>
    </w:lvl>
    <w:lvl w:ilvl="8" w:tplc="7B54B412">
      <w:start w:val="1"/>
      <w:numFmt w:val="bullet"/>
      <w:lvlText w:val=""/>
      <w:lvlJc w:val="left"/>
      <w:pPr>
        <w:ind w:left="5784" w:hanging="360"/>
      </w:pPr>
      <w:rPr>
        <w:rFonts w:hint="default" w:ascii="Wingdings" w:hAnsi="Wingdings"/>
      </w:rPr>
    </w:lvl>
  </w:abstractNum>
  <w:abstractNum w:abstractNumId="1" w15:restartNumberingAfterBreak="0">
    <w:nsid w:val="05646E34"/>
    <w:multiLevelType w:val="hybridMultilevel"/>
    <w:tmpl w:val="F23ED952"/>
    <w:lvl w:ilvl="0" w:tplc="CAD00D1E">
      <w:start w:val="1"/>
      <w:numFmt w:val="bullet"/>
      <w:lvlText w:val="-"/>
      <w:lvlJc w:val="left"/>
      <w:pPr>
        <w:ind w:left="1080" w:hanging="360"/>
      </w:pPr>
      <w:rPr>
        <w:rFonts w:hint="default" w:ascii="Calibri" w:hAnsi="Calibri"/>
      </w:rPr>
    </w:lvl>
    <w:lvl w:ilvl="1" w:tplc="973A18AA">
      <w:start w:val="1"/>
      <w:numFmt w:val="bullet"/>
      <w:lvlText w:val="o"/>
      <w:lvlJc w:val="left"/>
      <w:pPr>
        <w:ind w:left="1440" w:hanging="360"/>
      </w:pPr>
      <w:rPr>
        <w:rFonts w:hint="default" w:ascii="Courier New" w:hAnsi="Courier New"/>
      </w:rPr>
    </w:lvl>
    <w:lvl w:ilvl="2" w:tplc="8B84E20C">
      <w:start w:val="1"/>
      <w:numFmt w:val="bullet"/>
      <w:lvlText w:val=""/>
      <w:lvlJc w:val="left"/>
      <w:pPr>
        <w:ind w:left="2160" w:hanging="360"/>
      </w:pPr>
      <w:rPr>
        <w:rFonts w:hint="default" w:ascii="Wingdings" w:hAnsi="Wingdings"/>
      </w:rPr>
    </w:lvl>
    <w:lvl w:ilvl="3" w:tplc="915269B0">
      <w:start w:val="1"/>
      <w:numFmt w:val="bullet"/>
      <w:lvlText w:val=""/>
      <w:lvlJc w:val="left"/>
      <w:pPr>
        <w:ind w:left="2880" w:hanging="360"/>
      </w:pPr>
      <w:rPr>
        <w:rFonts w:hint="default" w:ascii="Symbol" w:hAnsi="Symbol"/>
      </w:rPr>
    </w:lvl>
    <w:lvl w:ilvl="4" w:tplc="15BC2052">
      <w:start w:val="1"/>
      <w:numFmt w:val="bullet"/>
      <w:lvlText w:val="o"/>
      <w:lvlJc w:val="left"/>
      <w:pPr>
        <w:ind w:left="3600" w:hanging="360"/>
      </w:pPr>
      <w:rPr>
        <w:rFonts w:hint="default" w:ascii="Courier New" w:hAnsi="Courier New"/>
      </w:rPr>
    </w:lvl>
    <w:lvl w:ilvl="5" w:tplc="6D302614">
      <w:start w:val="1"/>
      <w:numFmt w:val="bullet"/>
      <w:lvlText w:val=""/>
      <w:lvlJc w:val="left"/>
      <w:pPr>
        <w:ind w:left="4320" w:hanging="360"/>
      </w:pPr>
      <w:rPr>
        <w:rFonts w:hint="default" w:ascii="Wingdings" w:hAnsi="Wingdings"/>
      </w:rPr>
    </w:lvl>
    <w:lvl w:ilvl="6" w:tplc="34E6E55A">
      <w:start w:val="1"/>
      <w:numFmt w:val="bullet"/>
      <w:lvlText w:val=""/>
      <w:lvlJc w:val="left"/>
      <w:pPr>
        <w:ind w:left="5040" w:hanging="360"/>
      </w:pPr>
      <w:rPr>
        <w:rFonts w:hint="default" w:ascii="Symbol" w:hAnsi="Symbol"/>
      </w:rPr>
    </w:lvl>
    <w:lvl w:ilvl="7" w:tplc="5A4CA0CE">
      <w:start w:val="1"/>
      <w:numFmt w:val="bullet"/>
      <w:lvlText w:val="o"/>
      <w:lvlJc w:val="left"/>
      <w:pPr>
        <w:ind w:left="5760" w:hanging="360"/>
      </w:pPr>
      <w:rPr>
        <w:rFonts w:hint="default" w:ascii="Courier New" w:hAnsi="Courier New"/>
      </w:rPr>
    </w:lvl>
    <w:lvl w:ilvl="8" w:tplc="8F321D84">
      <w:start w:val="1"/>
      <w:numFmt w:val="bullet"/>
      <w:lvlText w:val=""/>
      <w:lvlJc w:val="left"/>
      <w:pPr>
        <w:ind w:left="6480" w:hanging="360"/>
      </w:pPr>
      <w:rPr>
        <w:rFonts w:hint="default" w:ascii="Wingdings" w:hAnsi="Wingdings"/>
      </w:rPr>
    </w:lvl>
  </w:abstractNum>
  <w:abstractNum w:abstractNumId="2" w15:restartNumberingAfterBreak="0">
    <w:nsid w:val="07421B87"/>
    <w:multiLevelType w:val="hybridMultilevel"/>
    <w:tmpl w:val="65A4CD08"/>
    <w:lvl w:ilvl="0" w:tplc="3622071E">
      <w:start w:val="3"/>
      <w:numFmt w:val="bullet"/>
      <w:lvlText w:val="-"/>
      <w:lvlJc w:val="left"/>
      <w:pPr>
        <w:ind w:left="720" w:hanging="360"/>
      </w:pPr>
      <w:rPr>
        <w:rFonts w:hint="default" w:ascii="Calibri" w:hAnsi="Calibri" w:cs="Calibri" w:eastAsiaTheme="minorHAns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 w15:restartNumberingAfterBreak="0">
    <w:nsid w:val="0D417E90"/>
    <w:multiLevelType w:val="hybridMultilevel"/>
    <w:tmpl w:val="2466CC8A"/>
    <w:lvl w:ilvl="0" w:tplc="754C6ACA">
      <w:start w:val="1"/>
      <w:numFmt w:val="bullet"/>
      <w:lvlText w:val=""/>
      <w:lvlJc w:val="left"/>
      <w:pPr>
        <w:ind w:left="720" w:hanging="360"/>
      </w:pPr>
      <w:rPr>
        <w:rFonts w:hint="default" w:ascii="Symbol" w:hAnsi="Symbol"/>
      </w:rPr>
    </w:lvl>
    <w:lvl w:ilvl="1" w:tplc="2D404026">
      <w:start w:val="1"/>
      <w:numFmt w:val="bullet"/>
      <w:lvlText w:val="o"/>
      <w:lvlJc w:val="left"/>
      <w:pPr>
        <w:ind w:left="1440" w:hanging="360"/>
      </w:pPr>
      <w:rPr>
        <w:rFonts w:hint="default" w:ascii="Courier New" w:hAnsi="Courier New"/>
      </w:rPr>
    </w:lvl>
    <w:lvl w:ilvl="2" w:tplc="81D2F33A">
      <w:start w:val="1"/>
      <w:numFmt w:val="bullet"/>
      <w:lvlText w:val=""/>
      <w:lvlJc w:val="left"/>
      <w:pPr>
        <w:ind w:left="2160" w:hanging="360"/>
      </w:pPr>
      <w:rPr>
        <w:rFonts w:hint="default" w:ascii="Wingdings" w:hAnsi="Wingdings"/>
      </w:rPr>
    </w:lvl>
    <w:lvl w:ilvl="3" w:tplc="9B405276">
      <w:start w:val="1"/>
      <w:numFmt w:val="bullet"/>
      <w:lvlText w:val=""/>
      <w:lvlJc w:val="left"/>
      <w:pPr>
        <w:ind w:left="2880" w:hanging="360"/>
      </w:pPr>
      <w:rPr>
        <w:rFonts w:hint="default" w:ascii="Symbol" w:hAnsi="Symbol"/>
      </w:rPr>
    </w:lvl>
    <w:lvl w:ilvl="4" w:tplc="CF7EA224">
      <w:start w:val="1"/>
      <w:numFmt w:val="bullet"/>
      <w:lvlText w:val="o"/>
      <w:lvlJc w:val="left"/>
      <w:pPr>
        <w:ind w:left="3600" w:hanging="360"/>
      </w:pPr>
      <w:rPr>
        <w:rFonts w:hint="default" w:ascii="Courier New" w:hAnsi="Courier New"/>
      </w:rPr>
    </w:lvl>
    <w:lvl w:ilvl="5" w:tplc="E4E48046">
      <w:start w:val="1"/>
      <w:numFmt w:val="bullet"/>
      <w:lvlText w:val=""/>
      <w:lvlJc w:val="left"/>
      <w:pPr>
        <w:ind w:left="4320" w:hanging="360"/>
      </w:pPr>
      <w:rPr>
        <w:rFonts w:hint="default" w:ascii="Wingdings" w:hAnsi="Wingdings"/>
      </w:rPr>
    </w:lvl>
    <w:lvl w:ilvl="6" w:tplc="6FD23B8C">
      <w:start w:val="1"/>
      <w:numFmt w:val="bullet"/>
      <w:lvlText w:val=""/>
      <w:lvlJc w:val="left"/>
      <w:pPr>
        <w:ind w:left="5040" w:hanging="360"/>
      </w:pPr>
      <w:rPr>
        <w:rFonts w:hint="default" w:ascii="Symbol" w:hAnsi="Symbol"/>
      </w:rPr>
    </w:lvl>
    <w:lvl w:ilvl="7" w:tplc="B6E02B88">
      <w:start w:val="1"/>
      <w:numFmt w:val="bullet"/>
      <w:lvlText w:val="o"/>
      <w:lvlJc w:val="left"/>
      <w:pPr>
        <w:ind w:left="5760" w:hanging="360"/>
      </w:pPr>
      <w:rPr>
        <w:rFonts w:hint="default" w:ascii="Courier New" w:hAnsi="Courier New"/>
      </w:rPr>
    </w:lvl>
    <w:lvl w:ilvl="8" w:tplc="7ED2B672">
      <w:start w:val="1"/>
      <w:numFmt w:val="bullet"/>
      <w:lvlText w:val=""/>
      <w:lvlJc w:val="left"/>
      <w:pPr>
        <w:ind w:left="6480" w:hanging="360"/>
      </w:pPr>
      <w:rPr>
        <w:rFonts w:hint="default" w:ascii="Wingdings" w:hAnsi="Wingdings"/>
      </w:rPr>
    </w:lvl>
  </w:abstractNum>
  <w:abstractNum w:abstractNumId="4" w15:restartNumberingAfterBreak="0">
    <w:nsid w:val="0E538F78"/>
    <w:multiLevelType w:val="hybridMultilevel"/>
    <w:tmpl w:val="DC542FB0"/>
    <w:lvl w:ilvl="0" w:tplc="D3A61474">
      <w:start w:val="1"/>
      <w:numFmt w:val="bullet"/>
      <w:lvlText w:val=""/>
      <w:lvlJc w:val="left"/>
      <w:pPr>
        <w:ind w:left="720" w:hanging="360"/>
      </w:pPr>
      <w:rPr>
        <w:rFonts w:hint="default" w:ascii="Symbol" w:hAnsi="Symbol"/>
      </w:rPr>
    </w:lvl>
    <w:lvl w:ilvl="1" w:tplc="0872697E">
      <w:start w:val="1"/>
      <w:numFmt w:val="bullet"/>
      <w:lvlText w:val="o"/>
      <w:lvlJc w:val="left"/>
      <w:pPr>
        <w:ind w:left="1440" w:hanging="360"/>
      </w:pPr>
      <w:rPr>
        <w:rFonts w:hint="default" w:ascii="Courier New" w:hAnsi="Courier New"/>
      </w:rPr>
    </w:lvl>
    <w:lvl w:ilvl="2" w:tplc="8710ED48">
      <w:start w:val="1"/>
      <w:numFmt w:val="bullet"/>
      <w:lvlText w:val=""/>
      <w:lvlJc w:val="left"/>
      <w:pPr>
        <w:ind w:left="2160" w:hanging="360"/>
      </w:pPr>
      <w:rPr>
        <w:rFonts w:hint="default" w:ascii="Wingdings" w:hAnsi="Wingdings"/>
      </w:rPr>
    </w:lvl>
    <w:lvl w:ilvl="3" w:tplc="6450AE42">
      <w:start w:val="1"/>
      <w:numFmt w:val="bullet"/>
      <w:lvlText w:val=""/>
      <w:lvlJc w:val="left"/>
      <w:pPr>
        <w:ind w:left="2880" w:hanging="360"/>
      </w:pPr>
      <w:rPr>
        <w:rFonts w:hint="default" w:ascii="Symbol" w:hAnsi="Symbol"/>
      </w:rPr>
    </w:lvl>
    <w:lvl w:ilvl="4" w:tplc="91063DFC">
      <w:start w:val="1"/>
      <w:numFmt w:val="bullet"/>
      <w:lvlText w:val="o"/>
      <w:lvlJc w:val="left"/>
      <w:pPr>
        <w:ind w:left="3600" w:hanging="360"/>
      </w:pPr>
      <w:rPr>
        <w:rFonts w:hint="default" w:ascii="Courier New" w:hAnsi="Courier New"/>
      </w:rPr>
    </w:lvl>
    <w:lvl w:ilvl="5" w:tplc="558C3C24">
      <w:start w:val="1"/>
      <w:numFmt w:val="bullet"/>
      <w:lvlText w:val=""/>
      <w:lvlJc w:val="left"/>
      <w:pPr>
        <w:ind w:left="4320" w:hanging="360"/>
      </w:pPr>
      <w:rPr>
        <w:rFonts w:hint="default" w:ascii="Wingdings" w:hAnsi="Wingdings"/>
      </w:rPr>
    </w:lvl>
    <w:lvl w:ilvl="6" w:tplc="8820B45E">
      <w:start w:val="1"/>
      <w:numFmt w:val="bullet"/>
      <w:lvlText w:val=""/>
      <w:lvlJc w:val="left"/>
      <w:pPr>
        <w:ind w:left="5040" w:hanging="360"/>
      </w:pPr>
      <w:rPr>
        <w:rFonts w:hint="default" w:ascii="Symbol" w:hAnsi="Symbol"/>
      </w:rPr>
    </w:lvl>
    <w:lvl w:ilvl="7" w:tplc="EC949A56">
      <w:start w:val="1"/>
      <w:numFmt w:val="bullet"/>
      <w:lvlText w:val="o"/>
      <w:lvlJc w:val="left"/>
      <w:pPr>
        <w:ind w:left="5760" w:hanging="360"/>
      </w:pPr>
      <w:rPr>
        <w:rFonts w:hint="default" w:ascii="Courier New" w:hAnsi="Courier New"/>
      </w:rPr>
    </w:lvl>
    <w:lvl w:ilvl="8" w:tplc="4C525180">
      <w:start w:val="1"/>
      <w:numFmt w:val="bullet"/>
      <w:lvlText w:val=""/>
      <w:lvlJc w:val="left"/>
      <w:pPr>
        <w:ind w:left="6480" w:hanging="360"/>
      </w:pPr>
      <w:rPr>
        <w:rFonts w:hint="default" w:ascii="Wingdings" w:hAnsi="Wingdings"/>
      </w:rPr>
    </w:lvl>
  </w:abstractNum>
  <w:abstractNum w:abstractNumId="5" w15:restartNumberingAfterBreak="0">
    <w:nsid w:val="17DCA3EA"/>
    <w:multiLevelType w:val="hybridMultilevel"/>
    <w:tmpl w:val="9E8AA8B2"/>
    <w:lvl w:ilvl="0" w:tplc="4BD6D6FE">
      <w:start w:val="1"/>
      <w:numFmt w:val="decimal"/>
      <w:lvlText w:val="%1."/>
      <w:lvlJc w:val="left"/>
      <w:pPr>
        <w:ind w:left="720" w:hanging="360"/>
      </w:pPr>
    </w:lvl>
    <w:lvl w:ilvl="1" w:tplc="564E7D56">
      <w:start w:val="1"/>
      <w:numFmt w:val="lowerLetter"/>
      <w:lvlText w:val="%2."/>
      <w:lvlJc w:val="left"/>
      <w:pPr>
        <w:ind w:left="1440" w:hanging="360"/>
      </w:pPr>
    </w:lvl>
    <w:lvl w:ilvl="2" w:tplc="B066E064">
      <w:start w:val="1"/>
      <w:numFmt w:val="lowerRoman"/>
      <w:lvlText w:val="%3."/>
      <w:lvlJc w:val="right"/>
      <w:pPr>
        <w:ind w:left="2160" w:hanging="180"/>
      </w:pPr>
    </w:lvl>
    <w:lvl w:ilvl="3" w:tplc="DB2A689E">
      <w:start w:val="1"/>
      <w:numFmt w:val="decimal"/>
      <w:lvlText w:val="%4."/>
      <w:lvlJc w:val="left"/>
      <w:pPr>
        <w:ind w:left="2880" w:hanging="360"/>
      </w:pPr>
    </w:lvl>
    <w:lvl w:ilvl="4" w:tplc="F72296CE">
      <w:start w:val="1"/>
      <w:numFmt w:val="lowerLetter"/>
      <w:lvlText w:val="%5."/>
      <w:lvlJc w:val="left"/>
      <w:pPr>
        <w:ind w:left="3600" w:hanging="360"/>
      </w:pPr>
    </w:lvl>
    <w:lvl w:ilvl="5" w:tplc="E5347B2C">
      <w:start w:val="1"/>
      <w:numFmt w:val="lowerRoman"/>
      <w:lvlText w:val="%6."/>
      <w:lvlJc w:val="right"/>
      <w:pPr>
        <w:ind w:left="4320" w:hanging="180"/>
      </w:pPr>
    </w:lvl>
    <w:lvl w:ilvl="6" w:tplc="C8B8B516">
      <w:start w:val="1"/>
      <w:numFmt w:val="decimal"/>
      <w:lvlText w:val="%7."/>
      <w:lvlJc w:val="left"/>
      <w:pPr>
        <w:ind w:left="5040" w:hanging="360"/>
      </w:pPr>
    </w:lvl>
    <w:lvl w:ilvl="7" w:tplc="A0A0C37E">
      <w:start w:val="1"/>
      <w:numFmt w:val="lowerLetter"/>
      <w:lvlText w:val="%8."/>
      <w:lvlJc w:val="left"/>
      <w:pPr>
        <w:ind w:left="5760" w:hanging="360"/>
      </w:pPr>
    </w:lvl>
    <w:lvl w:ilvl="8" w:tplc="6DC0F87C">
      <w:start w:val="1"/>
      <w:numFmt w:val="lowerRoman"/>
      <w:lvlText w:val="%9."/>
      <w:lvlJc w:val="right"/>
      <w:pPr>
        <w:ind w:left="6480" w:hanging="180"/>
      </w:pPr>
    </w:lvl>
  </w:abstractNum>
  <w:abstractNum w:abstractNumId="6" w15:restartNumberingAfterBreak="0">
    <w:nsid w:val="1A2DBA80"/>
    <w:multiLevelType w:val="hybridMultilevel"/>
    <w:tmpl w:val="864C78A0"/>
    <w:lvl w:ilvl="0" w:tplc="ED5C6AAC">
      <w:start w:val="1"/>
      <w:numFmt w:val="bullet"/>
      <w:lvlText w:val="-"/>
      <w:lvlJc w:val="left"/>
      <w:pPr>
        <w:ind w:left="1080" w:hanging="360"/>
      </w:pPr>
      <w:rPr>
        <w:rFonts w:hint="default" w:ascii="Calibri" w:hAnsi="Calibri"/>
      </w:rPr>
    </w:lvl>
    <w:lvl w:ilvl="1" w:tplc="A3B86E30">
      <w:start w:val="1"/>
      <w:numFmt w:val="bullet"/>
      <w:lvlText w:val="o"/>
      <w:lvlJc w:val="left"/>
      <w:pPr>
        <w:ind w:left="1440" w:hanging="360"/>
      </w:pPr>
      <w:rPr>
        <w:rFonts w:hint="default" w:ascii="Courier New" w:hAnsi="Courier New"/>
      </w:rPr>
    </w:lvl>
    <w:lvl w:ilvl="2" w:tplc="822419CE">
      <w:start w:val="1"/>
      <w:numFmt w:val="bullet"/>
      <w:lvlText w:val=""/>
      <w:lvlJc w:val="left"/>
      <w:pPr>
        <w:ind w:left="2160" w:hanging="360"/>
      </w:pPr>
      <w:rPr>
        <w:rFonts w:hint="default" w:ascii="Wingdings" w:hAnsi="Wingdings"/>
      </w:rPr>
    </w:lvl>
    <w:lvl w:ilvl="3" w:tplc="52AC0DD4">
      <w:start w:val="1"/>
      <w:numFmt w:val="bullet"/>
      <w:lvlText w:val=""/>
      <w:lvlJc w:val="left"/>
      <w:pPr>
        <w:ind w:left="2880" w:hanging="360"/>
      </w:pPr>
      <w:rPr>
        <w:rFonts w:hint="default" w:ascii="Symbol" w:hAnsi="Symbol"/>
      </w:rPr>
    </w:lvl>
    <w:lvl w:ilvl="4" w:tplc="C13471C6">
      <w:start w:val="1"/>
      <w:numFmt w:val="bullet"/>
      <w:lvlText w:val="o"/>
      <w:lvlJc w:val="left"/>
      <w:pPr>
        <w:ind w:left="3600" w:hanging="360"/>
      </w:pPr>
      <w:rPr>
        <w:rFonts w:hint="default" w:ascii="Courier New" w:hAnsi="Courier New"/>
      </w:rPr>
    </w:lvl>
    <w:lvl w:ilvl="5" w:tplc="36D6FCC2">
      <w:start w:val="1"/>
      <w:numFmt w:val="bullet"/>
      <w:lvlText w:val=""/>
      <w:lvlJc w:val="left"/>
      <w:pPr>
        <w:ind w:left="4320" w:hanging="360"/>
      </w:pPr>
      <w:rPr>
        <w:rFonts w:hint="default" w:ascii="Wingdings" w:hAnsi="Wingdings"/>
      </w:rPr>
    </w:lvl>
    <w:lvl w:ilvl="6" w:tplc="45B0C1D2">
      <w:start w:val="1"/>
      <w:numFmt w:val="bullet"/>
      <w:lvlText w:val=""/>
      <w:lvlJc w:val="left"/>
      <w:pPr>
        <w:ind w:left="5040" w:hanging="360"/>
      </w:pPr>
      <w:rPr>
        <w:rFonts w:hint="default" w:ascii="Symbol" w:hAnsi="Symbol"/>
      </w:rPr>
    </w:lvl>
    <w:lvl w:ilvl="7" w:tplc="08CCEB3C">
      <w:start w:val="1"/>
      <w:numFmt w:val="bullet"/>
      <w:lvlText w:val="o"/>
      <w:lvlJc w:val="left"/>
      <w:pPr>
        <w:ind w:left="5760" w:hanging="360"/>
      </w:pPr>
      <w:rPr>
        <w:rFonts w:hint="default" w:ascii="Courier New" w:hAnsi="Courier New"/>
      </w:rPr>
    </w:lvl>
    <w:lvl w:ilvl="8" w:tplc="1FD0CEB8">
      <w:start w:val="1"/>
      <w:numFmt w:val="bullet"/>
      <w:lvlText w:val=""/>
      <w:lvlJc w:val="left"/>
      <w:pPr>
        <w:ind w:left="6480" w:hanging="360"/>
      </w:pPr>
      <w:rPr>
        <w:rFonts w:hint="default" w:ascii="Wingdings" w:hAnsi="Wingdings"/>
      </w:rPr>
    </w:lvl>
  </w:abstractNum>
  <w:abstractNum w:abstractNumId="7" w15:restartNumberingAfterBreak="0">
    <w:nsid w:val="1CD5F91B"/>
    <w:multiLevelType w:val="hybridMultilevel"/>
    <w:tmpl w:val="662AD582"/>
    <w:lvl w:ilvl="0" w:tplc="6484A2C2">
      <w:start w:val="2"/>
      <w:numFmt w:val="decimal"/>
      <w:lvlText w:val="%1."/>
      <w:lvlJc w:val="left"/>
      <w:pPr>
        <w:ind w:left="720" w:hanging="360"/>
      </w:pPr>
    </w:lvl>
    <w:lvl w:ilvl="1" w:tplc="6B949E14">
      <w:start w:val="1"/>
      <w:numFmt w:val="lowerLetter"/>
      <w:lvlText w:val="%2."/>
      <w:lvlJc w:val="left"/>
      <w:pPr>
        <w:ind w:left="1440" w:hanging="360"/>
      </w:pPr>
    </w:lvl>
    <w:lvl w:ilvl="2" w:tplc="FA2A9EEC">
      <w:start w:val="1"/>
      <w:numFmt w:val="lowerRoman"/>
      <w:lvlText w:val="%3."/>
      <w:lvlJc w:val="right"/>
      <w:pPr>
        <w:ind w:left="2160" w:hanging="180"/>
      </w:pPr>
    </w:lvl>
    <w:lvl w:ilvl="3" w:tplc="380A3E9C">
      <w:start w:val="1"/>
      <w:numFmt w:val="decimal"/>
      <w:lvlText w:val="%4."/>
      <w:lvlJc w:val="left"/>
      <w:pPr>
        <w:ind w:left="2880" w:hanging="360"/>
      </w:pPr>
    </w:lvl>
    <w:lvl w:ilvl="4" w:tplc="60F28A28">
      <w:start w:val="1"/>
      <w:numFmt w:val="lowerLetter"/>
      <w:lvlText w:val="%5."/>
      <w:lvlJc w:val="left"/>
      <w:pPr>
        <w:ind w:left="3600" w:hanging="360"/>
      </w:pPr>
    </w:lvl>
    <w:lvl w:ilvl="5" w:tplc="A2F0759E">
      <w:start w:val="1"/>
      <w:numFmt w:val="lowerRoman"/>
      <w:lvlText w:val="%6."/>
      <w:lvlJc w:val="right"/>
      <w:pPr>
        <w:ind w:left="4320" w:hanging="180"/>
      </w:pPr>
    </w:lvl>
    <w:lvl w:ilvl="6" w:tplc="915AAA70">
      <w:start w:val="1"/>
      <w:numFmt w:val="decimal"/>
      <w:lvlText w:val="%7."/>
      <w:lvlJc w:val="left"/>
      <w:pPr>
        <w:ind w:left="5040" w:hanging="360"/>
      </w:pPr>
    </w:lvl>
    <w:lvl w:ilvl="7" w:tplc="0D18A398">
      <w:start w:val="1"/>
      <w:numFmt w:val="lowerLetter"/>
      <w:lvlText w:val="%8."/>
      <w:lvlJc w:val="left"/>
      <w:pPr>
        <w:ind w:left="5760" w:hanging="360"/>
      </w:pPr>
    </w:lvl>
    <w:lvl w:ilvl="8" w:tplc="7C90459A">
      <w:start w:val="1"/>
      <w:numFmt w:val="lowerRoman"/>
      <w:lvlText w:val="%9."/>
      <w:lvlJc w:val="right"/>
      <w:pPr>
        <w:ind w:left="6480" w:hanging="180"/>
      </w:pPr>
    </w:lvl>
  </w:abstractNum>
  <w:abstractNum w:abstractNumId="8" w15:restartNumberingAfterBreak="0">
    <w:nsid w:val="1D0AADF5"/>
    <w:multiLevelType w:val="hybridMultilevel"/>
    <w:tmpl w:val="9B0A6048"/>
    <w:lvl w:ilvl="0" w:tplc="23FAA726">
      <w:start w:val="1"/>
      <w:numFmt w:val="decimal"/>
      <w:lvlText w:val="%1."/>
      <w:lvlJc w:val="left"/>
      <w:pPr>
        <w:ind w:left="720" w:hanging="360"/>
      </w:pPr>
    </w:lvl>
    <w:lvl w:ilvl="1" w:tplc="D0201B80">
      <w:start w:val="1"/>
      <w:numFmt w:val="lowerLetter"/>
      <w:lvlText w:val="%2."/>
      <w:lvlJc w:val="left"/>
      <w:pPr>
        <w:ind w:left="1440" w:hanging="360"/>
      </w:pPr>
    </w:lvl>
    <w:lvl w:ilvl="2" w:tplc="7F7C5F90">
      <w:start w:val="1"/>
      <w:numFmt w:val="lowerRoman"/>
      <w:lvlText w:val="%3."/>
      <w:lvlJc w:val="right"/>
      <w:pPr>
        <w:ind w:left="2160" w:hanging="180"/>
      </w:pPr>
    </w:lvl>
    <w:lvl w:ilvl="3" w:tplc="7AFC76E4">
      <w:start w:val="1"/>
      <w:numFmt w:val="decimal"/>
      <w:lvlText w:val="%4."/>
      <w:lvlJc w:val="left"/>
      <w:pPr>
        <w:ind w:left="2880" w:hanging="360"/>
      </w:pPr>
    </w:lvl>
    <w:lvl w:ilvl="4" w:tplc="7B1A0DB0">
      <w:start w:val="1"/>
      <w:numFmt w:val="lowerLetter"/>
      <w:lvlText w:val="%5."/>
      <w:lvlJc w:val="left"/>
      <w:pPr>
        <w:ind w:left="3600" w:hanging="360"/>
      </w:pPr>
    </w:lvl>
    <w:lvl w:ilvl="5" w:tplc="5798E278">
      <w:start w:val="1"/>
      <w:numFmt w:val="lowerRoman"/>
      <w:lvlText w:val="%6."/>
      <w:lvlJc w:val="right"/>
      <w:pPr>
        <w:ind w:left="4320" w:hanging="180"/>
      </w:pPr>
    </w:lvl>
    <w:lvl w:ilvl="6" w:tplc="B3A2EBC0">
      <w:start w:val="1"/>
      <w:numFmt w:val="decimal"/>
      <w:lvlText w:val="%7."/>
      <w:lvlJc w:val="left"/>
      <w:pPr>
        <w:ind w:left="5040" w:hanging="360"/>
      </w:pPr>
    </w:lvl>
    <w:lvl w:ilvl="7" w:tplc="E1F4E39E">
      <w:start w:val="1"/>
      <w:numFmt w:val="lowerLetter"/>
      <w:lvlText w:val="%8."/>
      <w:lvlJc w:val="left"/>
      <w:pPr>
        <w:ind w:left="5760" w:hanging="360"/>
      </w:pPr>
    </w:lvl>
    <w:lvl w:ilvl="8" w:tplc="DC74E610">
      <w:start w:val="1"/>
      <w:numFmt w:val="lowerRoman"/>
      <w:lvlText w:val="%9."/>
      <w:lvlJc w:val="right"/>
      <w:pPr>
        <w:ind w:left="6480" w:hanging="180"/>
      </w:pPr>
    </w:lvl>
  </w:abstractNum>
  <w:abstractNum w:abstractNumId="9" w15:restartNumberingAfterBreak="0">
    <w:nsid w:val="21A3D648"/>
    <w:multiLevelType w:val="hybridMultilevel"/>
    <w:tmpl w:val="A0B823F8"/>
    <w:lvl w:ilvl="0" w:tplc="4AE82D50">
      <w:start w:val="1"/>
      <w:numFmt w:val="bullet"/>
      <w:lvlText w:val="-"/>
      <w:lvlJc w:val="left"/>
      <w:pPr>
        <w:ind w:left="360" w:hanging="360"/>
      </w:pPr>
      <w:rPr>
        <w:rFonts w:hint="default" w:ascii="Calibri" w:hAnsi="Calibri"/>
      </w:rPr>
    </w:lvl>
    <w:lvl w:ilvl="1" w:tplc="B6AECCA4">
      <w:start w:val="1"/>
      <w:numFmt w:val="bullet"/>
      <w:lvlText w:val="o"/>
      <w:lvlJc w:val="left"/>
      <w:pPr>
        <w:ind w:left="1080" w:hanging="360"/>
      </w:pPr>
      <w:rPr>
        <w:rFonts w:hint="default" w:ascii="Courier New" w:hAnsi="Courier New"/>
      </w:rPr>
    </w:lvl>
    <w:lvl w:ilvl="2" w:tplc="4C9ED6CA">
      <w:start w:val="1"/>
      <w:numFmt w:val="bullet"/>
      <w:lvlText w:val=""/>
      <w:lvlJc w:val="left"/>
      <w:pPr>
        <w:ind w:left="1800" w:hanging="360"/>
      </w:pPr>
      <w:rPr>
        <w:rFonts w:hint="default" w:ascii="Wingdings" w:hAnsi="Wingdings"/>
      </w:rPr>
    </w:lvl>
    <w:lvl w:ilvl="3" w:tplc="B1268B3A">
      <w:start w:val="1"/>
      <w:numFmt w:val="bullet"/>
      <w:lvlText w:val=""/>
      <w:lvlJc w:val="left"/>
      <w:pPr>
        <w:ind w:left="2520" w:hanging="360"/>
      </w:pPr>
      <w:rPr>
        <w:rFonts w:hint="default" w:ascii="Symbol" w:hAnsi="Symbol"/>
      </w:rPr>
    </w:lvl>
    <w:lvl w:ilvl="4" w:tplc="B106AED6">
      <w:start w:val="1"/>
      <w:numFmt w:val="bullet"/>
      <w:lvlText w:val="o"/>
      <w:lvlJc w:val="left"/>
      <w:pPr>
        <w:ind w:left="3240" w:hanging="360"/>
      </w:pPr>
      <w:rPr>
        <w:rFonts w:hint="default" w:ascii="Courier New" w:hAnsi="Courier New"/>
      </w:rPr>
    </w:lvl>
    <w:lvl w:ilvl="5" w:tplc="EA28C79E">
      <w:start w:val="1"/>
      <w:numFmt w:val="bullet"/>
      <w:lvlText w:val=""/>
      <w:lvlJc w:val="left"/>
      <w:pPr>
        <w:ind w:left="3960" w:hanging="360"/>
      </w:pPr>
      <w:rPr>
        <w:rFonts w:hint="default" w:ascii="Wingdings" w:hAnsi="Wingdings"/>
      </w:rPr>
    </w:lvl>
    <w:lvl w:ilvl="6" w:tplc="7D4E8E4A">
      <w:start w:val="1"/>
      <w:numFmt w:val="bullet"/>
      <w:lvlText w:val=""/>
      <w:lvlJc w:val="left"/>
      <w:pPr>
        <w:ind w:left="4680" w:hanging="360"/>
      </w:pPr>
      <w:rPr>
        <w:rFonts w:hint="default" w:ascii="Symbol" w:hAnsi="Symbol"/>
      </w:rPr>
    </w:lvl>
    <w:lvl w:ilvl="7" w:tplc="0FCE8F66">
      <w:start w:val="1"/>
      <w:numFmt w:val="bullet"/>
      <w:lvlText w:val="o"/>
      <w:lvlJc w:val="left"/>
      <w:pPr>
        <w:ind w:left="5400" w:hanging="360"/>
      </w:pPr>
      <w:rPr>
        <w:rFonts w:hint="default" w:ascii="Courier New" w:hAnsi="Courier New"/>
      </w:rPr>
    </w:lvl>
    <w:lvl w:ilvl="8" w:tplc="A4C6C48E">
      <w:start w:val="1"/>
      <w:numFmt w:val="bullet"/>
      <w:lvlText w:val=""/>
      <w:lvlJc w:val="left"/>
      <w:pPr>
        <w:ind w:left="6120" w:hanging="360"/>
      </w:pPr>
      <w:rPr>
        <w:rFonts w:hint="default" w:ascii="Wingdings" w:hAnsi="Wingdings"/>
      </w:rPr>
    </w:lvl>
  </w:abstractNum>
  <w:abstractNum w:abstractNumId="10" w15:restartNumberingAfterBreak="0">
    <w:nsid w:val="26CE4CAB"/>
    <w:multiLevelType w:val="hybridMultilevel"/>
    <w:tmpl w:val="42AC3392"/>
    <w:lvl w:ilvl="0" w:tplc="B6C664DA">
      <w:start w:val="1"/>
      <w:numFmt w:val="bullet"/>
      <w:lvlText w:val="-"/>
      <w:lvlJc w:val="left"/>
      <w:pPr>
        <w:ind w:left="720" w:hanging="360"/>
      </w:pPr>
      <w:rPr>
        <w:rFonts w:hint="default" w:ascii="Calibri" w:hAnsi="Calibri"/>
      </w:rPr>
    </w:lvl>
    <w:lvl w:ilvl="1" w:tplc="71404740">
      <w:start w:val="1"/>
      <w:numFmt w:val="bullet"/>
      <w:lvlText w:val="o"/>
      <w:lvlJc w:val="left"/>
      <w:pPr>
        <w:ind w:left="1440" w:hanging="360"/>
      </w:pPr>
      <w:rPr>
        <w:rFonts w:hint="default" w:ascii="Courier New" w:hAnsi="Courier New"/>
      </w:rPr>
    </w:lvl>
    <w:lvl w:ilvl="2" w:tplc="EEA61DFE">
      <w:start w:val="1"/>
      <w:numFmt w:val="bullet"/>
      <w:lvlText w:val=""/>
      <w:lvlJc w:val="left"/>
      <w:pPr>
        <w:ind w:left="2160" w:hanging="360"/>
      </w:pPr>
      <w:rPr>
        <w:rFonts w:hint="default" w:ascii="Wingdings" w:hAnsi="Wingdings"/>
      </w:rPr>
    </w:lvl>
    <w:lvl w:ilvl="3" w:tplc="1B98FA62">
      <w:start w:val="1"/>
      <w:numFmt w:val="bullet"/>
      <w:lvlText w:val=""/>
      <w:lvlJc w:val="left"/>
      <w:pPr>
        <w:ind w:left="2880" w:hanging="360"/>
      </w:pPr>
      <w:rPr>
        <w:rFonts w:hint="default" w:ascii="Symbol" w:hAnsi="Symbol"/>
      </w:rPr>
    </w:lvl>
    <w:lvl w:ilvl="4" w:tplc="2C065D88">
      <w:start w:val="1"/>
      <w:numFmt w:val="bullet"/>
      <w:lvlText w:val="o"/>
      <w:lvlJc w:val="left"/>
      <w:pPr>
        <w:ind w:left="3600" w:hanging="360"/>
      </w:pPr>
      <w:rPr>
        <w:rFonts w:hint="default" w:ascii="Courier New" w:hAnsi="Courier New"/>
      </w:rPr>
    </w:lvl>
    <w:lvl w:ilvl="5" w:tplc="BD68D8A6">
      <w:start w:val="1"/>
      <w:numFmt w:val="bullet"/>
      <w:lvlText w:val=""/>
      <w:lvlJc w:val="left"/>
      <w:pPr>
        <w:ind w:left="4320" w:hanging="360"/>
      </w:pPr>
      <w:rPr>
        <w:rFonts w:hint="default" w:ascii="Wingdings" w:hAnsi="Wingdings"/>
      </w:rPr>
    </w:lvl>
    <w:lvl w:ilvl="6" w:tplc="E92CDB7A">
      <w:start w:val="1"/>
      <w:numFmt w:val="bullet"/>
      <w:lvlText w:val=""/>
      <w:lvlJc w:val="left"/>
      <w:pPr>
        <w:ind w:left="5040" w:hanging="360"/>
      </w:pPr>
      <w:rPr>
        <w:rFonts w:hint="default" w:ascii="Symbol" w:hAnsi="Symbol"/>
      </w:rPr>
    </w:lvl>
    <w:lvl w:ilvl="7" w:tplc="5C209B3C">
      <w:start w:val="1"/>
      <w:numFmt w:val="bullet"/>
      <w:lvlText w:val="o"/>
      <w:lvlJc w:val="left"/>
      <w:pPr>
        <w:ind w:left="5760" w:hanging="360"/>
      </w:pPr>
      <w:rPr>
        <w:rFonts w:hint="default" w:ascii="Courier New" w:hAnsi="Courier New"/>
      </w:rPr>
    </w:lvl>
    <w:lvl w:ilvl="8" w:tplc="C8E6D194">
      <w:start w:val="1"/>
      <w:numFmt w:val="bullet"/>
      <w:lvlText w:val=""/>
      <w:lvlJc w:val="left"/>
      <w:pPr>
        <w:ind w:left="6480" w:hanging="360"/>
      </w:pPr>
      <w:rPr>
        <w:rFonts w:hint="default" w:ascii="Wingdings" w:hAnsi="Wingdings"/>
      </w:rPr>
    </w:lvl>
  </w:abstractNum>
  <w:abstractNum w:abstractNumId="11" w15:restartNumberingAfterBreak="0">
    <w:nsid w:val="273A521E"/>
    <w:multiLevelType w:val="hybridMultilevel"/>
    <w:tmpl w:val="FD3EF428"/>
    <w:lvl w:ilvl="0" w:tplc="3C4CAA82">
      <w:start w:val="1"/>
      <w:numFmt w:val="bullet"/>
      <w:lvlText w:val=""/>
      <w:lvlJc w:val="left"/>
      <w:pPr>
        <w:ind w:left="720" w:hanging="360"/>
      </w:pPr>
      <w:rPr>
        <w:rFonts w:hint="default" w:ascii="Symbol" w:hAnsi="Symbol"/>
      </w:rPr>
    </w:lvl>
    <w:lvl w:ilvl="1" w:tplc="E9B687A0">
      <w:start w:val="1"/>
      <w:numFmt w:val="bullet"/>
      <w:lvlText w:val="o"/>
      <w:lvlJc w:val="left"/>
      <w:pPr>
        <w:ind w:left="1440" w:hanging="360"/>
      </w:pPr>
      <w:rPr>
        <w:rFonts w:hint="default" w:ascii="Courier New" w:hAnsi="Courier New"/>
      </w:rPr>
    </w:lvl>
    <w:lvl w:ilvl="2" w:tplc="A8B48854">
      <w:start w:val="1"/>
      <w:numFmt w:val="bullet"/>
      <w:lvlText w:val=""/>
      <w:lvlJc w:val="left"/>
      <w:pPr>
        <w:ind w:left="2160" w:hanging="360"/>
      </w:pPr>
      <w:rPr>
        <w:rFonts w:hint="default" w:ascii="Wingdings" w:hAnsi="Wingdings"/>
      </w:rPr>
    </w:lvl>
    <w:lvl w:ilvl="3" w:tplc="8E86348A">
      <w:start w:val="1"/>
      <w:numFmt w:val="bullet"/>
      <w:lvlText w:val=""/>
      <w:lvlJc w:val="left"/>
      <w:pPr>
        <w:ind w:left="2880" w:hanging="360"/>
      </w:pPr>
      <w:rPr>
        <w:rFonts w:hint="default" w:ascii="Symbol" w:hAnsi="Symbol"/>
      </w:rPr>
    </w:lvl>
    <w:lvl w:ilvl="4" w:tplc="ECA2ADCE">
      <w:start w:val="1"/>
      <w:numFmt w:val="bullet"/>
      <w:lvlText w:val="o"/>
      <w:lvlJc w:val="left"/>
      <w:pPr>
        <w:ind w:left="3600" w:hanging="360"/>
      </w:pPr>
      <w:rPr>
        <w:rFonts w:hint="default" w:ascii="Courier New" w:hAnsi="Courier New"/>
      </w:rPr>
    </w:lvl>
    <w:lvl w:ilvl="5" w:tplc="2D00AA82">
      <w:start w:val="1"/>
      <w:numFmt w:val="bullet"/>
      <w:lvlText w:val=""/>
      <w:lvlJc w:val="left"/>
      <w:pPr>
        <w:ind w:left="4320" w:hanging="360"/>
      </w:pPr>
      <w:rPr>
        <w:rFonts w:hint="default" w:ascii="Wingdings" w:hAnsi="Wingdings"/>
      </w:rPr>
    </w:lvl>
    <w:lvl w:ilvl="6" w:tplc="ADCAAB42">
      <w:start w:val="1"/>
      <w:numFmt w:val="bullet"/>
      <w:lvlText w:val=""/>
      <w:lvlJc w:val="left"/>
      <w:pPr>
        <w:ind w:left="5040" w:hanging="360"/>
      </w:pPr>
      <w:rPr>
        <w:rFonts w:hint="default" w:ascii="Symbol" w:hAnsi="Symbol"/>
      </w:rPr>
    </w:lvl>
    <w:lvl w:ilvl="7" w:tplc="7584CBA2">
      <w:start w:val="1"/>
      <w:numFmt w:val="bullet"/>
      <w:lvlText w:val="o"/>
      <w:lvlJc w:val="left"/>
      <w:pPr>
        <w:ind w:left="5760" w:hanging="360"/>
      </w:pPr>
      <w:rPr>
        <w:rFonts w:hint="default" w:ascii="Courier New" w:hAnsi="Courier New"/>
      </w:rPr>
    </w:lvl>
    <w:lvl w:ilvl="8" w:tplc="8F9A6EEA">
      <w:start w:val="1"/>
      <w:numFmt w:val="bullet"/>
      <w:lvlText w:val=""/>
      <w:lvlJc w:val="left"/>
      <w:pPr>
        <w:ind w:left="6480" w:hanging="360"/>
      </w:pPr>
      <w:rPr>
        <w:rFonts w:hint="default" w:ascii="Wingdings" w:hAnsi="Wingdings"/>
      </w:rPr>
    </w:lvl>
  </w:abstractNum>
  <w:abstractNum w:abstractNumId="12" w15:restartNumberingAfterBreak="0">
    <w:nsid w:val="35E365D1"/>
    <w:multiLevelType w:val="hybridMultilevel"/>
    <w:tmpl w:val="197ADCC4"/>
    <w:lvl w:ilvl="0" w:tplc="DE76E120">
      <w:start w:val="1"/>
      <w:numFmt w:val="bullet"/>
      <w:lvlText w:val="-"/>
      <w:lvlJc w:val="left"/>
      <w:pPr>
        <w:ind w:left="720" w:hanging="360"/>
      </w:pPr>
      <w:rPr>
        <w:rFonts w:hint="default" w:ascii="Calibri" w:hAnsi="Calibri"/>
      </w:rPr>
    </w:lvl>
    <w:lvl w:ilvl="1" w:tplc="47645E46">
      <w:start w:val="1"/>
      <w:numFmt w:val="bullet"/>
      <w:lvlText w:val="o"/>
      <w:lvlJc w:val="left"/>
      <w:pPr>
        <w:ind w:left="1440" w:hanging="360"/>
      </w:pPr>
      <w:rPr>
        <w:rFonts w:hint="default" w:ascii="Courier New" w:hAnsi="Courier New"/>
      </w:rPr>
    </w:lvl>
    <w:lvl w:ilvl="2" w:tplc="2DCE8358">
      <w:start w:val="1"/>
      <w:numFmt w:val="bullet"/>
      <w:lvlText w:val=""/>
      <w:lvlJc w:val="left"/>
      <w:pPr>
        <w:ind w:left="2160" w:hanging="360"/>
      </w:pPr>
      <w:rPr>
        <w:rFonts w:hint="default" w:ascii="Wingdings" w:hAnsi="Wingdings"/>
      </w:rPr>
    </w:lvl>
    <w:lvl w:ilvl="3" w:tplc="6BE80AAA">
      <w:start w:val="1"/>
      <w:numFmt w:val="bullet"/>
      <w:lvlText w:val=""/>
      <w:lvlJc w:val="left"/>
      <w:pPr>
        <w:ind w:left="2880" w:hanging="360"/>
      </w:pPr>
      <w:rPr>
        <w:rFonts w:hint="default" w:ascii="Symbol" w:hAnsi="Symbol"/>
      </w:rPr>
    </w:lvl>
    <w:lvl w:ilvl="4" w:tplc="5FF25A6A">
      <w:start w:val="1"/>
      <w:numFmt w:val="bullet"/>
      <w:lvlText w:val="o"/>
      <w:lvlJc w:val="left"/>
      <w:pPr>
        <w:ind w:left="3600" w:hanging="360"/>
      </w:pPr>
      <w:rPr>
        <w:rFonts w:hint="default" w:ascii="Courier New" w:hAnsi="Courier New"/>
      </w:rPr>
    </w:lvl>
    <w:lvl w:ilvl="5" w:tplc="FDCAD2C2">
      <w:start w:val="1"/>
      <w:numFmt w:val="bullet"/>
      <w:lvlText w:val=""/>
      <w:lvlJc w:val="left"/>
      <w:pPr>
        <w:ind w:left="4320" w:hanging="360"/>
      </w:pPr>
      <w:rPr>
        <w:rFonts w:hint="default" w:ascii="Wingdings" w:hAnsi="Wingdings"/>
      </w:rPr>
    </w:lvl>
    <w:lvl w:ilvl="6" w:tplc="E03282FA">
      <w:start w:val="1"/>
      <w:numFmt w:val="bullet"/>
      <w:lvlText w:val=""/>
      <w:lvlJc w:val="left"/>
      <w:pPr>
        <w:ind w:left="5040" w:hanging="360"/>
      </w:pPr>
      <w:rPr>
        <w:rFonts w:hint="default" w:ascii="Symbol" w:hAnsi="Symbol"/>
      </w:rPr>
    </w:lvl>
    <w:lvl w:ilvl="7" w:tplc="28D0F728">
      <w:start w:val="1"/>
      <w:numFmt w:val="bullet"/>
      <w:lvlText w:val="o"/>
      <w:lvlJc w:val="left"/>
      <w:pPr>
        <w:ind w:left="5760" w:hanging="360"/>
      </w:pPr>
      <w:rPr>
        <w:rFonts w:hint="default" w:ascii="Courier New" w:hAnsi="Courier New"/>
      </w:rPr>
    </w:lvl>
    <w:lvl w:ilvl="8" w:tplc="63D691AE">
      <w:start w:val="1"/>
      <w:numFmt w:val="bullet"/>
      <w:lvlText w:val=""/>
      <w:lvlJc w:val="left"/>
      <w:pPr>
        <w:ind w:left="6480" w:hanging="360"/>
      </w:pPr>
      <w:rPr>
        <w:rFonts w:hint="default" w:ascii="Wingdings" w:hAnsi="Wingdings"/>
      </w:rPr>
    </w:lvl>
  </w:abstractNum>
  <w:abstractNum w:abstractNumId="13" w15:restartNumberingAfterBreak="0">
    <w:nsid w:val="3756C824"/>
    <w:multiLevelType w:val="hybridMultilevel"/>
    <w:tmpl w:val="A3B4CCFA"/>
    <w:lvl w:ilvl="0" w:tplc="47F62364">
      <w:numFmt w:val="bullet"/>
      <w:lvlText w:val=""/>
      <w:lvlJc w:val="left"/>
      <w:pPr>
        <w:ind w:left="1487" w:hanging="360"/>
      </w:pPr>
      <w:rPr>
        <w:rFonts w:hint="default" w:ascii="Calibri" w:hAnsi="Calibri"/>
      </w:rPr>
    </w:lvl>
    <w:lvl w:ilvl="1" w:tplc="3842A0C8">
      <w:start w:val="1"/>
      <w:numFmt w:val="bullet"/>
      <w:lvlText w:val="o"/>
      <w:lvlJc w:val="left"/>
      <w:pPr>
        <w:ind w:left="1440" w:hanging="360"/>
      </w:pPr>
      <w:rPr>
        <w:rFonts w:hint="default" w:ascii="Courier New" w:hAnsi="Courier New"/>
      </w:rPr>
    </w:lvl>
    <w:lvl w:ilvl="2" w:tplc="B9BABA66">
      <w:start w:val="1"/>
      <w:numFmt w:val="bullet"/>
      <w:lvlText w:val=""/>
      <w:lvlJc w:val="left"/>
      <w:pPr>
        <w:ind w:left="2160" w:hanging="360"/>
      </w:pPr>
      <w:rPr>
        <w:rFonts w:hint="default" w:ascii="Wingdings" w:hAnsi="Wingdings"/>
      </w:rPr>
    </w:lvl>
    <w:lvl w:ilvl="3" w:tplc="8F78895E">
      <w:start w:val="1"/>
      <w:numFmt w:val="bullet"/>
      <w:lvlText w:val=""/>
      <w:lvlJc w:val="left"/>
      <w:pPr>
        <w:ind w:left="2880" w:hanging="360"/>
      </w:pPr>
      <w:rPr>
        <w:rFonts w:hint="default" w:ascii="Symbol" w:hAnsi="Symbol"/>
      </w:rPr>
    </w:lvl>
    <w:lvl w:ilvl="4" w:tplc="642A3AC6">
      <w:start w:val="1"/>
      <w:numFmt w:val="bullet"/>
      <w:lvlText w:val="o"/>
      <w:lvlJc w:val="left"/>
      <w:pPr>
        <w:ind w:left="3600" w:hanging="360"/>
      </w:pPr>
      <w:rPr>
        <w:rFonts w:hint="default" w:ascii="Courier New" w:hAnsi="Courier New"/>
      </w:rPr>
    </w:lvl>
    <w:lvl w:ilvl="5" w:tplc="2B20D896">
      <w:start w:val="1"/>
      <w:numFmt w:val="bullet"/>
      <w:lvlText w:val=""/>
      <w:lvlJc w:val="left"/>
      <w:pPr>
        <w:ind w:left="4320" w:hanging="360"/>
      </w:pPr>
      <w:rPr>
        <w:rFonts w:hint="default" w:ascii="Wingdings" w:hAnsi="Wingdings"/>
      </w:rPr>
    </w:lvl>
    <w:lvl w:ilvl="6" w:tplc="AFC80B0A">
      <w:start w:val="1"/>
      <w:numFmt w:val="bullet"/>
      <w:lvlText w:val=""/>
      <w:lvlJc w:val="left"/>
      <w:pPr>
        <w:ind w:left="5040" w:hanging="360"/>
      </w:pPr>
      <w:rPr>
        <w:rFonts w:hint="default" w:ascii="Symbol" w:hAnsi="Symbol"/>
      </w:rPr>
    </w:lvl>
    <w:lvl w:ilvl="7" w:tplc="C554C948">
      <w:start w:val="1"/>
      <w:numFmt w:val="bullet"/>
      <w:lvlText w:val="o"/>
      <w:lvlJc w:val="left"/>
      <w:pPr>
        <w:ind w:left="5760" w:hanging="360"/>
      </w:pPr>
      <w:rPr>
        <w:rFonts w:hint="default" w:ascii="Courier New" w:hAnsi="Courier New"/>
      </w:rPr>
    </w:lvl>
    <w:lvl w:ilvl="8" w:tplc="42C4DEE8">
      <w:start w:val="1"/>
      <w:numFmt w:val="bullet"/>
      <w:lvlText w:val=""/>
      <w:lvlJc w:val="left"/>
      <w:pPr>
        <w:ind w:left="6480" w:hanging="360"/>
      </w:pPr>
      <w:rPr>
        <w:rFonts w:hint="default" w:ascii="Wingdings" w:hAnsi="Wingdings"/>
      </w:rPr>
    </w:lvl>
  </w:abstractNum>
  <w:abstractNum w:abstractNumId="14" w15:restartNumberingAfterBreak="0">
    <w:nsid w:val="3D4947B6"/>
    <w:multiLevelType w:val="hybridMultilevel"/>
    <w:tmpl w:val="1C24E906"/>
    <w:lvl w:ilvl="0" w:tplc="3622071E">
      <w:start w:val="3"/>
      <w:numFmt w:val="bullet"/>
      <w:lvlText w:val="-"/>
      <w:lvlJc w:val="left"/>
      <w:pPr>
        <w:ind w:left="720" w:hanging="360"/>
      </w:pPr>
      <w:rPr>
        <w:rFonts w:hint="default" w:ascii="Calibri" w:hAnsi="Calibri" w:cs="Calibri" w:eastAsiaTheme="minorHAnsi"/>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15" w15:restartNumberingAfterBreak="0">
    <w:nsid w:val="41B79252"/>
    <w:multiLevelType w:val="hybridMultilevel"/>
    <w:tmpl w:val="5BDEE85A"/>
    <w:lvl w:ilvl="0" w:tplc="44283FBA">
      <w:start w:val="1"/>
      <w:numFmt w:val="bullet"/>
      <w:lvlText w:val="-"/>
      <w:lvlJc w:val="left"/>
      <w:pPr>
        <w:ind w:left="-336" w:hanging="360"/>
      </w:pPr>
      <w:rPr>
        <w:rFonts w:hint="default" w:ascii="Calibri" w:hAnsi="Calibri"/>
      </w:rPr>
    </w:lvl>
    <w:lvl w:ilvl="1" w:tplc="19DC671C">
      <w:start w:val="1"/>
      <w:numFmt w:val="bullet"/>
      <w:lvlText w:val="o"/>
      <w:lvlJc w:val="left"/>
      <w:pPr>
        <w:ind w:left="24" w:hanging="360"/>
      </w:pPr>
      <w:rPr>
        <w:rFonts w:hint="default" w:ascii="Courier New" w:hAnsi="Courier New"/>
      </w:rPr>
    </w:lvl>
    <w:lvl w:ilvl="2" w:tplc="3E84B064">
      <w:start w:val="1"/>
      <w:numFmt w:val="bullet"/>
      <w:lvlText w:val=""/>
      <w:lvlJc w:val="left"/>
      <w:pPr>
        <w:ind w:left="744" w:hanging="360"/>
      </w:pPr>
      <w:rPr>
        <w:rFonts w:hint="default" w:ascii="Wingdings" w:hAnsi="Wingdings"/>
      </w:rPr>
    </w:lvl>
    <w:lvl w:ilvl="3" w:tplc="828818AA">
      <w:start w:val="1"/>
      <w:numFmt w:val="bullet"/>
      <w:lvlText w:val=""/>
      <w:lvlJc w:val="left"/>
      <w:pPr>
        <w:ind w:left="1464" w:hanging="360"/>
      </w:pPr>
      <w:rPr>
        <w:rFonts w:hint="default" w:ascii="Symbol" w:hAnsi="Symbol"/>
      </w:rPr>
    </w:lvl>
    <w:lvl w:ilvl="4" w:tplc="9B28EAB2">
      <w:start w:val="1"/>
      <w:numFmt w:val="bullet"/>
      <w:lvlText w:val="o"/>
      <w:lvlJc w:val="left"/>
      <w:pPr>
        <w:ind w:left="2184" w:hanging="360"/>
      </w:pPr>
      <w:rPr>
        <w:rFonts w:hint="default" w:ascii="Courier New" w:hAnsi="Courier New"/>
      </w:rPr>
    </w:lvl>
    <w:lvl w:ilvl="5" w:tplc="4746D05A">
      <w:start w:val="1"/>
      <w:numFmt w:val="bullet"/>
      <w:lvlText w:val=""/>
      <w:lvlJc w:val="left"/>
      <w:pPr>
        <w:ind w:left="2904" w:hanging="360"/>
      </w:pPr>
      <w:rPr>
        <w:rFonts w:hint="default" w:ascii="Wingdings" w:hAnsi="Wingdings"/>
      </w:rPr>
    </w:lvl>
    <w:lvl w:ilvl="6" w:tplc="A83C740C">
      <w:start w:val="1"/>
      <w:numFmt w:val="bullet"/>
      <w:lvlText w:val=""/>
      <w:lvlJc w:val="left"/>
      <w:pPr>
        <w:ind w:left="3624" w:hanging="360"/>
      </w:pPr>
      <w:rPr>
        <w:rFonts w:hint="default" w:ascii="Symbol" w:hAnsi="Symbol"/>
      </w:rPr>
    </w:lvl>
    <w:lvl w:ilvl="7" w:tplc="91FAA404">
      <w:start w:val="1"/>
      <w:numFmt w:val="bullet"/>
      <w:lvlText w:val="o"/>
      <w:lvlJc w:val="left"/>
      <w:pPr>
        <w:ind w:left="4344" w:hanging="360"/>
      </w:pPr>
      <w:rPr>
        <w:rFonts w:hint="default" w:ascii="Courier New" w:hAnsi="Courier New"/>
      </w:rPr>
    </w:lvl>
    <w:lvl w:ilvl="8" w:tplc="AA668878">
      <w:start w:val="1"/>
      <w:numFmt w:val="bullet"/>
      <w:lvlText w:val=""/>
      <w:lvlJc w:val="left"/>
      <w:pPr>
        <w:ind w:left="5064" w:hanging="360"/>
      </w:pPr>
      <w:rPr>
        <w:rFonts w:hint="default" w:ascii="Wingdings" w:hAnsi="Wingdings"/>
      </w:rPr>
    </w:lvl>
  </w:abstractNum>
  <w:abstractNum w:abstractNumId="16" w15:restartNumberingAfterBreak="0">
    <w:nsid w:val="441495C2"/>
    <w:multiLevelType w:val="hybridMultilevel"/>
    <w:tmpl w:val="1388A602"/>
    <w:lvl w:ilvl="0" w:tplc="1E82CF90">
      <w:start w:val="1"/>
      <w:numFmt w:val="decimal"/>
      <w:lvlText w:val="%1."/>
      <w:lvlJc w:val="left"/>
      <w:pPr>
        <w:ind w:left="720" w:hanging="360"/>
      </w:pPr>
    </w:lvl>
    <w:lvl w:ilvl="1" w:tplc="4290F1E6">
      <w:start w:val="1"/>
      <w:numFmt w:val="lowerLetter"/>
      <w:lvlText w:val="%2."/>
      <w:lvlJc w:val="left"/>
      <w:pPr>
        <w:ind w:left="1440" w:hanging="360"/>
      </w:pPr>
    </w:lvl>
    <w:lvl w:ilvl="2" w:tplc="BB8A1D8E">
      <w:start w:val="1"/>
      <w:numFmt w:val="lowerRoman"/>
      <w:lvlText w:val="%3."/>
      <w:lvlJc w:val="right"/>
      <w:pPr>
        <w:ind w:left="2160" w:hanging="180"/>
      </w:pPr>
    </w:lvl>
    <w:lvl w:ilvl="3" w:tplc="45B0D164">
      <w:start w:val="1"/>
      <w:numFmt w:val="decimal"/>
      <w:lvlText w:val="%4."/>
      <w:lvlJc w:val="left"/>
      <w:pPr>
        <w:ind w:left="2880" w:hanging="360"/>
      </w:pPr>
    </w:lvl>
    <w:lvl w:ilvl="4" w:tplc="9ADA0A36">
      <w:start w:val="1"/>
      <w:numFmt w:val="lowerLetter"/>
      <w:lvlText w:val="%5."/>
      <w:lvlJc w:val="left"/>
      <w:pPr>
        <w:ind w:left="3600" w:hanging="360"/>
      </w:pPr>
    </w:lvl>
    <w:lvl w:ilvl="5" w:tplc="01404CAC">
      <w:start w:val="1"/>
      <w:numFmt w:val="lowerRoman"/>
      <w:lvlText w:val="%6."/>
      <w:lvlJc w:val="right"/>
      <w:pPr>
        <w:ind w:left="4320" w:hanging="180"/>
      </w:pPr>
    </w:lvl>
    <w:lvl w:ilvl="6" w:tplc="C540C2E4">
      <w:start w:val="1"/>
      <w:numFmt w:val="decimal"/>
      <w:lvlText w:val="%7."/>
      <w:lvlJc w:val="left"/>
      <w:pPr>
        <w:ind w:left="5040" w:hanging="360"/>
      </w:pPr>
    </w:lvl>
    <w:lvl w:ilvl="7" w:tplc="4E7200E2">
      <w:start w:val="1"/>
      <w:numFmt w:val="lowerLetter"/>
      <w:lvlText w:val="%8."/>
      <w:lvlJc w:val="left"/>
      <w:pPr>
        <w:ind w:left="5760" w:hanging="360"/>
      </w:pPr>
    </w:lvl>
    <w:lvl w:ilvl="8" w:tplc="4FB67FB8">
      <w:start w:val="1"/>
      <w:numFmt w:val="lowerRoman"/>
      <w:lvlText w:val="%9."/>
      <w:lvlJc w:val="right"/>
      <w:pPr>
        <w:ind w:left="6480" w:hanging="180"/>
      </w:pPr>
    </w:lvl>
  </w:abstractNum>
  <w:abstractNum w:abstractNumId="17" w15:restartNumberingAfterBreak="0">
    <w:nsid w:val="46C89182"/>
    <w:multiLevelType w:val="hybridMultilevel"/>
    <w:tmpl w:val="58CC1FAC"/>
    <w:lvl w:ilvl="0" w:tplc="6940263C">
      <w:start w:val="1"/>
      <w:numFmt w:val="decimal"/>
      <w:lvlText w:val="%1."/>
      <w:lvlJc w:val="left"/>
      <w:pPr>
        <w:ind w:left="720" w:hanging="360"/>
      </w:pPr>
    </w:lvl>
    <w:lvl w:ilvl="1" w:tplc="2A30D46C">
      <w:start w:val="1"/>
      <w:numFmt w:val="lowerLetter"/>
      <w:lvlText w:val="%2."/>
      <w:lvlJc w:val="left"/>
      <w:pPr>
        <w:ind w:left="1440" w:hanging="360"/>
      </w:pPr>
    </w:lvl>
    <w:lvl w:ilvl="2" w:tplc="EFCCEAC8">
      <w:start w:val="1"/>
      <w:numFmt w:val="lowerRoman"/>
      <w:lvlText w:val="%3."/>
      <w:lvlJc w:val="right"/>
      <w:pPr>
        <w:ind w:left="2160" w:hanging="180"/>
      </w:pPr>
    </w:lvl>
    <w:lvl w:ilvl="3" w:tplc="7FC8874A">
      <w:start w:val="1"/>
      <w:numFmt w:val="decimal"/>
      <w:lvlText w:val="%4."/>
      <w:lvlJc w:val="left"/>
      <w:pPr>
        <w:ind w:left="2880" w:hanging="360"/>
      </w:pPr>
    </w:lvl>
    <w:lvl w:ilvl="4" w:tplc="B54A470E">
      <w:start w:val="1"/>
      <w:numFmt w:val="lowerLetter"/>
      <w:lvlText w:val="%5."/>
      <w:lvlJc w:val="left"/>
      <w:pPr>
        <w:ind w:left="3600" w:hanging="360"/>
      </w:pPr>
    </w:lvl>
    <w:lvl w:ilvl="5" w:tplc="71CAC1BE">
      <w:start w:val="1"/>
      <w:numFmt w:val="lowerRoman"/>
      <w:lvlText w:val="%6."/>
      <w:lvlJc w:val="right"/>
      <w:pPr>
        <w:ind w:left="4320" w:hanging="180"/>
      </w:pPr>
    </w:lvl>
    <w:lvl w:ilvl="6" w:tplc="0E6EF260">
      <w:start w:val="1"/>
      <w:numFmt w:val="decimal"/>
      <w:lvlText w:val="%7."/>
      <w:lvlJc w:val="left"/>
      <w:pPr>
        <w:ind w:left="5040" w:hanging="360"/>
      </w:pPr>
    </w:lvl>
    <w:lvl w:ilvl="7" w:tplc="D0BE8214">
      <w:start w:val="1"/>
      <w:numFmt w:val="lowerLetter"/>
      <w:lvlText w:val="%8."/>
      <w:lvlJc w:val="left"/>
      <w:pPr>
        <w:ind w:left="5760" w:hanging="360"/>
      </w:pPr>
    </w:lvl>
    <w:lvl w:ilvl="8" w:tplc="C972C7EC">
      <w:start w:val="1"/>
      <w:numFmt w:val="lowerRoman"/>
      <w:lvlText w:val="%9."/>
      <w:lvlJc w:val="right"/>
      <w:pPr>
        <w:ind w:left="6480" w:hanging="180"/>
      </w:pPr>
    </w:lvl>
  </w:abstractNum>
  <w:abstractNum w:abstractNumId="18" w15:restartNumberingAfterBreak="0">
    <w:nsid w:val="4BA16A44"/>
    <w:multiLevelType w:val="hybridMultilevel"/>
    <w:tmpl w:val="AB72AEEE"/>
    <w:lvl w:ilvl="0" w:tplc="900EFC4C">
      <w:start w:val="1"/>
      <w:numFmt w:val="bullet"/>
      <w:lvlText w:val="-"/>
      <w:lvlJc w:val="left"/>
      <w:pPr>
        <w:ind w:left="720" w:hanging="360"/>
      </w:pPr>
      <w:rPr>
        <w:rFonts w:hint="default" w:ascii="Calibri" w:hAnsi="Calibri"/>
      </w:rPr>
    </w:lvl>
    <w:lvl w:ilvl="1" w:tplc="9DC64152">
      <w:start w:val="1"/>
      <w:numFmt w:val="bullet"/>
      <w:lvlText w:val="o"/>
      <w:lvlJc w:val="left"/>
      <w:pPr>
        <w:ind w:left="1440" w:hanging="360"/>
      </w:pPr>
      <w:rPr>
        <w:rFonts w:hint="default" w:ascii="Courier New" w:hAnsi="Courier New"/>
      </w:rPr>
    </w:lvl>
    <w:lvl w:ilvl="2" w:tplc="35E622FA">
      <w:start w:val="1"/>
      <w:numFmt w:val="bullet"/>
      <w:lvlText w:val=""/>
      <w:lvlJc w:val="left"/>
      <w:pPr>
        <w:ind w:left="2160" w:hanging="360"/>
      </w:pPr>
      <w:rPr>
        <w:rFonts w:hint="default" w:ascii="Wingdings" w:hAnsi="Wingdings"/>
      </w:rPr>
    </w:lvl>
    <w:lvl w:ilvl="3" w:tplc="2598B5D4">
      <w:start w:val="1"/>
      <w:numFmt w:val="bullet"/>
      <w:lvlText w:val=""/>
      <w:lvlJc w:val="left"/>
      <w:pPr>
        <w:ind w:left="2880" w:hanging="360"/>
      </w:pPr>
      <w:rPr>
        <w:rFonts w:hint="default" w:ascii="Symbol" w:hAnsi="Symbol"/>
      </w:rPr>
    </w:lvl>
    <w:lvl w:ilvl="4" w:tplc="2556D40A">
      <w:start w:val="1"/>
      <w:numFmt w:val="bullet"/>
      <w:lvlText w:val="o"/>
      <w:lvlJc w:val="left"/>
      <w:pPr>
        <w:ind w:left="3600" w:hanging="360"/>
      </w:pPr>
      <w:rPr>
        <w:rFonts w:hint="default" w:ascii="Courier New" w:hAnsi="Courier New"/>
      </w:rPr>
    </w:lvl>
    <w:lvl w:ilvl="5" w:tplc="36666974">
      <w:start w:val="1"/>
      <w:numFmt w:val="bullet"/>
      <w:lvlText w:val=""/>
      <w:lvlJc w:val="left"/>
      <w:pPr>
        <w:ind w:left="4320" w:hanging="360"/>
      </w:pPr>
      <w:rPr>
        <w:rFonts w:hint="default" w:ascii="Wingdings" w:hAnsi="Wingdings"/>
      </w:rPr>
    </w:lvl>
    <w:lvl w:ilvl="6" w:tplc="22101E28">
      <w:start w:val="1"/>
      <w:numFmt w:val="bullet"/>
      <w:lvlText w:val=""/>
      <w:lvlJc w:val="left"/>
      <w:pPr>
        <w:ind w:left="5040" w:hanging="360"/>
      </w:pPr>
      <w:rPr>
        <w:rFonts w:hint="default" w:ascii="Symbol" w:hAnsi="Symbol"/>
      </w:rPr>
    </w:lvl>
    <w:lvl w:ilvl="7" w:tplc="49A83140">
      <w:start w:val="1"/>
      <w:numFmt w:val="bullet"/>
      <w:lvlText w:val="o"/>
      <w:lvlJc w:val="left"/>
      <w:pPr>
        <w:ind w:left="5760" w:hanging="360"/>
      </w:pPr>
      <w:rPr>
        <w:rFonts w:hint="default" w:ascii="Courier New" w:hAnsi="Courier New"/>
      </w:rPr>
    </w:lvl>
    <w:lvl w:ilvl="8" w:tplc="D9CE5122">
      <w:start w:val="1"/>
      <w:numFmt w:val="bullet"/>
      <w:lvlText w:val=""/>
      <w:lvlJc w:val="left"/>
      <w:pPr>
        <w:ind w:left="6480" w:hanging="360"/>
      </w:pPr>
      <w:rPr>
        <w:rFonts w:hint="default" w:ascii="Wingdings" w:hAnsi="Wingdings"/>
      </w:rPr>
    </w:lvl>
  </w:abstractNum>
  <w:abstractNum w:abstractNumId="19" w15:restartNumberingAfterBreak="0">
    <w:nsid w:val="4FC4FCED"/>
    <w:multiLevelType w:val="hybridMultilevel"/>
    <w:tmpl w:val="F99EE000"/>
    <w:lvl w:ilvl="0" w:tplc="0DB06C9C">
      <w:start w:val="1"/>
      <w:numFmt w:val="bullet"/>
      <w:lvlText w:val=""/>
      <w:lvlJc w:val="left"/>
      <w:pPr>
        <w:ind w:left="720" w:hanging="360"/>
      </w:pPr>
      <w:rPr>
        <w:rFonts w:hint="default" w:ascii="Symbol" w:hAnsi="Symbol"/>
      </w:rPr>
    </w:lvl>
    <w:lvl w:ilvl="1" w:tplc="2A0C5832">
      <w:start w:val="1"/>
      <w:numFmt w:val="bullet"/>
      <w:lvlText w:val="o"/>
      <w:lvlJc w:val="left"/>
      <w:pPr>
        <w:ind w:left="1440" w:hanging="360"/>
      </w:pPr>
      <w:rPr>
        <w:rFonts w:hint="default" w:ascii="Courier New" w:hAnsi="Courier New"/>
      </w:rPr>
    </w:lvl>
    <w:lvl w:ilvl="2" w:tplc="0856487E">
      <w:start w:val="1"/>
      <w:numFmt w:val="bullet"/>
      <w:lvlText w:val=""/>
      <w:lvlJc w:val="left"/>
      <w:pPr>
        <w:ind w:left="2160" w:hanging="360"/>
      </w:pPr>
      <w:rPr>
        <w:rFonts w:hint="default" w:ascii="Wingdings" w:hAnsi="Wingdings"/>
      </w:rPr>
    </w:lvl>
    <w:lvl w:ilvl="3" w:tplc="8F1483CA">
      <w:start w:val="1"/>
      <w:numFmt w:val="bullet"/>
      <w:lvlText w:val=""/>
      <w:lvlJc w:val="left"/>
      <w:pPr>
        <w:ind w:left="2880" w:hanging="360"/>
      </w:pPr>
      <w:rPr>
        <w:rFonts w:hint="default" w:ascii="Symbol" w:hAnsi="Symbol"/>
      </w:rPr>
    </w:lvl>
    <w:lvl w:ilvl="4" w:tplc="62526446">
      <w:start w:val="1"/>
      <w:numFmt w:val="bullet"/>
      <w:lvlText w:val="o"/>
      <w:lvlJc w:val="left"/>
      <w:pPr>
        <w:ind w:left="3600" w:hanging="360"/>
      </w:pPr>
      <w:rPr>
        <w:rFonts w:hint="default" w:ascii="Courier New" w:hAnsi="Courier New"/>
      </w:rPr>
    </w:lvl>
    <w:lvl w:ilvl="5" w:tplc="70828B84">
      <w:start w:val="1"/>
      <w:numFmt w:val="bullet"/>
      <w:lvlText w:val=""/>
      <w:lvlJc w:val="left"/>
      <w:pPr>
        <w:ind w:left="4320" w:hanging="360"/>
      </w:pPr>
      <w:rPr>
        <w:rFonts w:hint="default" w:ascii="Wingdings" w:hAnsi="Wingdings"/>
      </w:rPr>
    </w:lvl>
    <w:lvl w:ilvl="6" w:tplc="AA4A7FCA">
      <w:start w:val="1"/>
      <w:numFmt w:val="bullet"/>
      <w:lvlText w:val=""/>
      <w:lvlJc w:val="left"/>
      <w:pPr>
        <w:ind w:left="5040" w:hanging="360"/>
      </w:pPr>
      <w:rPr>
        <w:rFonts w:hint="default" w:ascii="Symbol" w:hAnsi="Symbol"/>
      </w:rPr>
    </w:lvl>
    <w:lvl w:ilvl="7" w:tplc="0CC07D22">
      <w:start w:val="1"/>
      <w:numFmt w:val="bullet"/>
      <w:lvlText w:val="o"/>
      <w:lvlJc w:val="left"/>
      <w:pPr>
        <w:ind w:left="5760" w:hanging="360"/>
      </w:pPr>
      <w:rPr>
        <w:rFonts w:hint="default" w:ascii="Courier New" w:hAnsi="Courier New"/>
      </w:rPr>
    </w:lvl>
    <w:lvl w:ilvl="8" w:tplc="ED3E1C48">
      <w:start w:val="1"/>
      <w:numFmt w:val="bullet"/>
      <w:lvlText w:val=""/>
      <w:lvlJc w:val="left"/>
      <w:pPr>
        <w:ind w:left="6480" w:hanging="360"/>
      </w:pPr>
      <w:rPr>
        <w:rFonts w:hint="default" w:ascii="Wingdings" w:hAnsi="Wingdings"/>
      </w:rPr>
    </w:lvl>
  </w:abstractNum>
  <w:abstractNum w:abstractNumId="20" w15:restartNumberingAfterBreak="0">
    <w:nsid w:val="508C6EB1"/>
    <w:multiLevelType w:val="hybridMultilevel"/>
    <w:tmpl w:val="164CD948"/>
    <w:lvl w:ilvl="0" w:tplc="4F829122">
      <w:numFmt w:val="bullet"/>
      <w:lvlText w:val=""/>
      <w:lvlJc w:val="left"/>
      <w:pPr>
        <w:ind w:left="1487" w:hanging="360"/>
      </w:pPr>
      <w:rPr>
        <w:rFonts w:hint="default" w:ascii="Calibri" w:hAnsi="Calibri"/>
      </w:rPr>
    </w:lvl>
    <w:lvl w:ilvl="1" w:tplc="3D10DC36">
      <w:start w:val="1"/>
      <w:numFmt w:val="bullet"/>
      <w:lvlText w:val="o"/>
      <w:lvlJc w:val="left"/>
      <w:pPr>
        <w:ind w:left="1440" w:hanging="360"/>
      </w:pPr>
      <w:rPr>
        <w:rFonts w:hint="default" w:ascii="Courier New" w:hAnsi="Courier New"/>
      </w:rPr>
    </w:lvl>
    <w:lvl w:ilvl="2" w:tplc="B10243C4">
      <w:start w:val="1"/>
      <w:numFmt w:val="bullet"/>
      <w:lvlText w:val=""/>
      <w:lvlJc w:val="left"/>
      <w:pPr>
        <w:ind w:left="2160" w:hanging="360"/>
      </w:pPr>
      <w:rPr>
        <w:rFonts w:hint="default" w:ascii="Wingdings" w:hAnsi="Wingdings"/>
      </w:rPr>
    </w:lvl>
    <w:lvl w:ilvl="3" w:tplc="31E8EFC6">
      <w:start w:val="1"/>
      <w:numFmt w:val="bullet"/>
      <w:lvlText w:val=""/>
      <w:lvlJc w:val="left"/>
      <w:pPr>
        <w:ind w:left="2880" w:hanging="360"/>
      </w:pPr>
      <w:rPr>
        <w:rFonts w:hint="default" w:ascii="Symbol" w:hAnsi="Symbol"/>
      </w:rPr>
    </w:lvl>
    <w:lvl w:ilvl="4" w:tplc="367200FA">
      <w:start w:val="1"/>
      <w:numFmt w:val="bullet"/>
      <w:lvlText w:val="o"/>
      <w:lvlJc w:val="left"/>
      <w:pPr>
        <w:ind w:left="3600" w:hanging="360"/>
      </w:pPr>
      <w:rPr>
        <w:rFonts w:hint="default" w:ascii="Courier New" w:hAnsi="Courier New"/>
      </w:rPr>
    </w:lvl>
    <w:lvl w:ilvl="5" w:tplc="DAC420E0">
      <w:start w:val="1"/>
      <w:numFmt w:val="bullet"/>
      <w:lvlText w:val=""/>
      <w:lvlJc w:val="left"/>
      <w:pPr>
        <w:ind w:left="4320" w:hanging="360"/>
      </w:pPr>
      <w:rPr>
        <w:rFonts w:hint="default" w:ascii="Wingdings" w:hAnsi="Wingdings"/>
      </w:rPr>
    </w:lvl>
    <w:lvl w:ilvl="6" w:tplc="A754D284">
      <w:start w:val="1"/>
      <w:numFmt w:val="bullet"/>
      <w:lvlText w:val=""/>
      <w:lvlJc w:val="left"/>
      <w:pPr>
        <w:ind w:left="5040" w:hanging="360"/>
      </w:pPr>
      <w:rPr>
        <w:rFonts w:hint="default" w:ascii="Symbol" w:hAnsi="Symbol"/>
      </w:rPr>
    </w:lvl>
    <w:lvl w:ilvl="7" w:tplc="9566167C">
      <w:start w:val="1"/>
      <w:numFmt w:val="bullet"/>
      <w:lvlText w:val="o"/>
      <w:lvlJc w:val="left"/>
      <w:pPr>
        <w:ind w:left="5760" w:hanging="360"/>
      </w:pPr>
      <w:rPr>
        <w:rFonts w:hint="default" w:ascii="Courier New" w:hAnsi="Courier New"/>
      </w:rPr>
    </w:lvl>
    <w:lvl w:ilvl="8" w:tplc="E3CA62C0">
      <w:start w:val="1"/>
      <w:numFmt w:val="bullet"/>
      <w:lvlText w:val=""/>
      <w:lvlJc w:val="left"/>
      <w:pPr>
        <w:ind w:left="6480" w:hanging="360"/>
      </w:pPr>
      <w:rPr>
        <w:rFonts w:hint="default" w:ascii="Wingdings" w:hAnsi="Wingdings"/>
      </w:rPr>
    </w:lvl>
  </w:abstractNum>
  <w:abstractNum w:abstractNumId="21" w15:restartNumberingAfterBreak="0">
    <w:nsid w:val="57974925"/>
    <w:multiLevelType w:val="hybridMultilevel"/>
    <w:tmpl w:val="93C43BFE"/>
    <w:lvl w:ilvl="0" w:tplc="EC540A18">
      <w:numFmt w:val="bullet"/>
      <w:lvlText w:val=""/>
      <w:lvlJc w:val="left"/>
      <w:pPr>
        <w:ind w:left="1487" w:hanging="360"/>
      </w:pPr>
      <w:rPr>
        <w:rFonts w:hint="default" w:ascii="Calibri" w:hAnsi="Calibri"/>
      </w:rPr>
    </w:lvl>
    <w:lvl w:ilvl="1" w:tplc="AE206C88">
      <w:start w:val="1"/>
      <w:numFmt w:val="bullet"/>
      <w:lvlText w:val="o"/>
      <w:lvlJc w:val="left"/>
      <w:pPr>
        <w:ind w:left="1440" w:hanging="360"/>
      </w:pPr>
      <w:rPr>
        <w:rFonts w:hint="default" w:ascii="Courier New" w:hAnsi="Courier New"/>
      </w:rPr>
    </w:lvl>
    <w:lvl w:ilvl="2" w:tplc="23446604">
      <w:start w:val="1"/>
      <w:numFmt w:val="bullet"/>
      <w:lvlText w:val=""/>
      <w:lvlJc w:val="left"/>
      <w:pPr>
        <w:ind w:left="2160" w:hanging="360"/>
      </w:pPr>
      <w:rPr>
        <w:rFonts w:hint="default" w:ascii="Wingdings" w:hAnsi="Wingdings"/>
      </w:rPr>
    </w:lvl>
    <w:lvl w:ilvl="3" w:tplc="07EC2B1E">
      <w:start w:val="1"/>
      <w:numFmt w:val="bullet"/>
      <w:lvlText w:val=""/>
      <w:lvlJc w:val="left"/>
      <w:pPr>
        <w:ind w:left="2880" w:hanging="360"/>
      </w:pPr>
      <w:rPr>
        <w:rFonts w:hint="default" w:ascii="Symbol" w:hAnsi="Symbol"/>
      </w:rPr>
    </w:lvl>
    <w:lvl w:ilvl="4" w:tplc="6840BD0E">
      <w:start w:val="1"/>
      <w:numFmt w:val="bullet"/>
      <w:lvlText w:val="o"/>
      <w:lvlJc w:val="left"/>
      <w:pPr>
        <w:ind w:left="3600" w:hanging="360"/>
      </w:pPr>
      <w:rPr>
        <w:rFonts w:hint="default" w:ascii="Courier New" w:hAnsi="Courier New"/>
      </w:rPr>
    </w:lvl>
    <w:lvl w:ilvl="5" w:tplc="79D2CE9C">
      <w:start w:val="1"/>
      <w:numFmt w:val="bullet"/>
      <w:lvlText w:val=""/>
      <w:lvlJc w:val="left"/>
      <w:pPr>
        <w:ind w:left="4320" w:hanging="360"/>
      </w:pPr>
      <w:rPr>
        <w:rFonts w:hint="default" w:ascii="Wingdings" w:hAnsi="Wingdings"/>
      </w:rPr>
    </w:lvl>
    <w:lvl w:ilvl="6" w:tplc="EF344E8E">
      <w:start w:val="1"/>
      <w:numFmt w:val="bullet"/>
      <w:lvlText w:val=""/>
      <w:lvlJc w:val="left"/>
      <w:pPr>
        <w:ind w:left="5040" w:hanging="360"/>
      </w:pPr>
      <w:rPr>
        <w:rFonts w:hint="default" w:ascii="Symbol" w:hAnsi="Symbol"/>
      </w:rPr>
    </w:lvl>
    <w:lvl w:ilvl="7" w:tplc="02CA368A">
      <w:start w:val="1"/>
      <w:numFmt w:val="bullet"/>
      <w:lvlText w:val="o"/>
      <w:lvlJc w:val="left"/>
      <w:pPr>
        <w:ind w:left="5760" w:hanging="360"/>
      </w:pPr>
      <w:rPr>
        <w:rFonts w:hint="default" w:ascii="Courier New" w:hAnsi="Courier New"/>
      </w:rPr>
    </w:lvl>
    <w:lvl w:ilvl="8" w:tplc="AD7284E6">
      <w:start w:val="1"/>
      <w:numFmt w:val="bullet"/>
      <w:lvlText w:val=""/>
      <w:lvlJc w:val="left"/>
      <w:pPr>
        <w:ind w:left="6480" w:hanging="360"/>
      </w:pPr>
      <w:rPr>
        <w:rFonts w:hint="default" w:ascii="Wingdings" w:hAnsi="Wingdings"/>
      </w:rPr>
    </w:lvl>
  </w:abstractNum>
  <w:abstractNum w:abstractNumId="22" w15:restartNumberingAfterBreak="0">
    <w:nsid w:val="5C60A5B3"/>
    <w:multiLevelType w:val="hybridMultilevel"/>
    <w:tmpl w:val="CE9E1E78"/>
    <w:lvl w:ilvl="0" w:tplc="684231A2">
      <w:start w:val="1"/>
      <w:numFmt w:val="bullet"/>
      <w:lvlText w:val="-"/>
      <w:lvlJc w:val="left"/>
      <w:pPr>
        <w:ind w:left="720" w:hanging="360"/>
      </w:pPr>
      <w:rPr>
        <w:rFonts w:hint="default" w:ascii="Calibri" w:hAnsi="Calibri"/>
      </w:rPr>
    </w:lvl>
    <w:lvl w:ilvl="1" w:tplc="957AE0E6">
      <w:start w:val="1"/>
      <w:numFmt w:val="bullet"/>
      <w:lvlText w:val="o"/>
      <w:lvlJc w:val="left"/>
      <w:pPr>
        <w:ind w:left="1440" w:hanging="360"/>
      </w:pPr>
      <w:rPr>
        <w:rFonts w:hint="default" w:ascii="Courier New" w:hAnsi="Courier New"/>
      </w:rPr>
    </w:lvl>
    <w:lvl w:ilvl="2" w:tplc="72C6AD90">
      <w:start w:val="1"/>
      <w:numFmt w:val="bullet"/>
      <w:lvlText w:val=""/>
      <w:lvlJc w:val="left"/>
      <w:pPr>
        <w:ind w:left="2160" w:hanging="360"/>
      </w:pPr>
      <w:rPr>
        <w:rFonts w:hint="default" w:ascii="Wingdings" w:hAnsi="Wingdings"/>
      </w:rPr>
    </w:lvl>
    <w:lvl w:ilvl="3" w:tplc="EF149526">
      <w:start w:val="1"/>
      <w:numFmt w:val="bullet"/>
      <w:lvlText w:val=""/>
      <w:lvlJc w:val="left"/>
      <w:pPr>
        <w:ind w:left="2880" w:hanging="360"/>
      </w:pPr>
      <w:rPr>
        <w:rFonts w:hint="default" w:ascii="Symbol" w:hAnsi="Symbol"/>
      </w:rPr>
    </w:lvl>
    <w:lvl w:ilvl="4" w:tplc="59F09D7E">
      <w:start w:val="1"/>
      <w:numFmt w:val="bullet"/>
      <w:lvlText w:val="o"/>
      <w:lvlJc w:val="left"/>
      <w:pPr>
        <w:ind w:left="3600" w:hanging="360"/>
      </w:pPr>
      <w:rPr>
        <w:rFonts w:hint="default" w:ascii="Courier New" w:hAnsi="Courier New"/>
      </w:rPr>
    </w:lvl>
    <w:lvl w:ilvl="5" w:tplc="9236B956">
      <w:start w:val="1"/>
      <w:numFmt w:val="bullet"/>
      <w:lvlText w:val=""/>
      <w:lvlJc w:val="left"/>
      <w:pPr>
        <w:ind w:left="4320" w:hanging="360"/>
      </w:pPr>
      <w:rPr>
        <w:rFonts w:hint="default" w:ascii="Wingdings" w:hAnsi="Wingdings"/>
      </w:rPr>
    </w:lvl>
    <w:lvl w:ilvl="6" w:tplc="CD222D08">
      <w:start w:val="1"/>
      <w:numFmt w:val="bullet"/>
      <w:lvlText w:val=""/>
      <w:lvlJc w:val="left"/>
      <w:pPr>
        <w:ind w:left="5040" w:hanging="360"/>
      </w:pPr>
      <w:rPr>
        <w:rFonts w:hint="default" w:ascii="Symbol" w:hAnsi="Symbol"/>
      </w:rPr>
    </w:lvl>
    <w:lvl w:ilvl="7" w:tplc="1A3601E4">
      <w:start w:val="1"/>
      <w:numFmt w:val="bullet"/>
      <w:lvlText w:val="o"/>
      <w:lvlJc w:val="left"/>
      <w:pPr>
        <w:ind w:left="5760" w:hanging="360"/>
      </w:pPr>
      <w:rPr>
        <w:rFonts w:hint="default" w:ascii="Courier New" w:hAnsi="Courier New"/>
      </w:rPr>
    </w:lvl>
    <w:lvl w:ilvl="8" w:tplc="DBA016A4">
      <w:start w:val="1"/>
      <w:numFmt w:val="bullet"/>
      <w:lvlText w:val=""/>
      <w:lvlJc w:val="left"/>
      <w:pPr>
        <w:ind w:left="6480" w:hanging="360"/>
      </w:pPr>
      <w:rPr>
        <w:rFonts w:hint="default" w:ascii="Wingdings" w:hAnsi="Wingdings"/>
      </w:rPr>
    </w:lvl>
  </w:abstractNum>
  <w:abstractNum w:abstractNumId="23" w15:restartNumberingAfterBreak="0">
    <w:nsid w:val="5D73E5AB"/>
    <w:multiLevelType w:val="hybridMultilevel"/>
    <w:tmpl w:val="A80C6FA0"/>
    <w:lvl w:ilvl="0" w:tplc="C2F8281A">
      <w:start w:val="1"/>
      <w:numFmt w:val="bullet"/>
      <w:lvlText w:val="-"/>
      <w:lvlJc w:val="left"/>
      <w:pPr>
        <w:ind w:left="720" w:hanging="360"/>
      </w:pPr>
      <w:rPr>
        <w:rFonts w:hint="default" w:ascii="Calibri" w:hAnsi="Calibri"/>
      </w:rPr>
    </w:lvl>
    <w:lvl w:ilvl="1" w:tplc="E3F240B6">
      <w:start w:val="1"/>
      <w:numFmt w:val="bullet"/>
      <w:lvlText w:val="o"/>
      <w:lvlJc w:val="left"/>
      <w:pPr>
        <w:ind w:left="1440" w:hanging="360"/>
      </w:pPr>
      <w:rPr>
        <w:rFonts w:hint="default" w:ascii="Courier New" w:hAnsi="Courier New"/>
      </w:rPr>
    </w:lvl>
    <w:lvl w:ilvl="2" w:tplc="E79CCF28">
      <w:start w:val="1"/>
      <w:numFmt w:val="bullet"/>
      <w:lvlText w:val=""/>
      <w:lvlJc w:val="left"/>
      <w:pPr>
        <w:ind w:left="2160" w:hanging="360"/>
      </w:pPr>
      <w:rPr>
        <w:rFonts w:hint="default" w:ascii="Wingdings" w:hAnsi="Wingdings"/>
      </w:rPr>
    </w:lvl>
    <w:lvl w:ilvl="3" w:tplc="D668FDE4">
      <w:start w:val="1"/>
      <w:numFmt w:val="bullet"/>
      <w:lvlText w:val=""/>
      <w:lvlJc w:val="left"/>
      <w:pPr>
        <w:ind w:left="2880" w:hanging="360"/>
      </w:pPr>
      <w:rPr>
        <w:rFonts w:hint="default" w:ascii="Symbol" w:hAnsi="Symbol"/>
      </w:rPr>
    </w:lvl>
    <w:lvl w:ilvl="4" w:tplc="C5DC3D42">
      <w:start w:val="1"/>
      <w:numFmt w:val="bullet"/>
      <w:lvlText w:val="o"/>
      <w:lvlJc w:val="left"/>
      <w:pPr>
        <w:ind w:left="3600" w:hanging="360"/>
      </w:pPr>
      <w:rPr>
        <w:rFonts w:hint="default" w:ascii="Courier New" w:hAnsi="Courier New"/>
      </w:rPr>
    </w:lvl>
    <w:lvl w:ilvl="5" w:tplc="6E040036">
      <w:start w:val="1"/>
      <w:numFmt w:val="bullet"/>
      <w:lvlText w:val=""/>
      <w:lvlJc w:val="left"/>
      <w:pPr>
        <w:ind w:left="4320" w:hanging="360"/>
      </w:pPr>
      <w:rPr>
        <w:rFonts w:hint="default" w:ascii="Wingdings" w:hAnsi="Wingdings"/>
      </w:rPr>
    </w:lvl>
    <w:lvl w:ilvl="6" w:tplc="7B9810AA">
      <w:start w:val="1"/>
      <w:numFmt w:val="bullet"/>
      <w:lvlText w:val=""/>
      <w:lvlJc w:val="left"/>
      <w:pPr>
        <w:ind w:left="5040" w:hanging="360"/>
      </w:pPr>
      <w:rPr>
        <w:rFonts w:hint="default" w:ascii="Symbol" w:hAnsi="Symbol"/>
      </w:rPr>
    </w:lvl>
    <w:lvl w:ilvl="7" w:tplc="A14ED530">
      <w:start w:val="1"/>
      <w:numFmt w:val="bullet"/>
      <w:lvlText w:val="o"/>
      <w:lvlJc w:val="left"/>
      <w:pPr>
        <w:ind w:left="5760" w:hanging="360"/>
      </w:pPr>
      <w:rPr>
        <w:rFonts w:hint="default" w:ascii="Courier New" w:hAnsi="Courier New"/>
      </w:rPr>
    </w:lvl>
    <w:lvl w:ilvl="8" w:tplc="10E20A12">
      <w:start w:val="1"/>
      <w:numFmt w:val="bullet"/>
      <w:lvlText w:val=""/>
      <w:lvlJc w:val="left"/>
      <w:pPr>
        <w:ind w:left="6480" w:hanging="360"/>
      </w:pPr>
      <w:rPr>
        <w:rFonts w:hint="default" w:ascii="Wingdings" w:hAnsi="Wingdings"/>
      </w:rPr>
    </w:lvl>
  </w:abstractNum>
  <w:abstractNum w:abstractNumId="24" w15:restartNumberingAfterBreak="0">
    <w:nsid w:val="633D5A84"/>
    <w:multiLevelType w:val="hybridMultilevel"/>
    <w:tmpl w:val="7430F320"/>
    <w:lvl w:ilvl="0" w:tplc="D6644CCE">
      <w:start w:val="1"/>
      <w:numFmt w:val="bullet"/>
      <w:lvlText w:val="-"/>
      <w:lvlJc w:val="left"/>
      <w:pPr>
        <w:ind w:left="360" w:hanging="360"/>
      </w:pPr>
      <w:rPr>
        <w:rFonts w:hint="default" w:ascii="Calibri" w:hAnsi="Calibri"/>
      </w:rPr>
    </w:lvl>
    <w:lvl w:ilvl="1" w:tplc="D270A424">
      <w:start w:val="1"/>
      <w:numFmt w:val="bullet"/>
      <w:lvlText w:val="o"/>
      <w:lvlJc w:val="left"/>
      <w:pPr>
        <w:ind w:left="1080" w:hanging="360"/>
      </w:pPr>
      <w:rPr>
        <w:rFonts w:hint="default" w:ascii="Courier New" w:hAnsi="Courier New"/>
      </w:rPr>
    </w:lvl>
    <w:lvl w:ilvl="2" w:tplc="A17829B6">
      <w:start w:val="1"/>
      <w:numFmt w:val="bullet"/>
      <w:lvlText w:val=""/>
      <w:lvlJc w:val="left"/>
      <w:pPr>
        <w:ind w:left="1800" w:hanging="360"/>
      </w:pPr>
      <w:rPr>
        <w:rFonts w:hint="default" w:ascii="Wingdings" w:hAnsi="Wingdings"/>
      </w:rPr>
    </w:lvl>
    <w:lvl w:ilvl="3" w:tplc="AEB49CEA">
      <w:start w:val="1"/>
      <w:numFmt w:val="bullet"/>
      <w:lvlText w:val=""/>
      <w:lvlJc w:val="left"/>
      <w:pPr>
        <w:ind w:left="2520" w:hanging="360"/>
      </w:pPr>
      <w:rPr>
        <w:rFonts w:hint="default" w:ascii="Symbol" w:hAnsi="Symbol"/>
      </w:rPr>
    </w:lvl>
    <w:lvl w:ilvl="4" w:tplc="61EC202E">
      <w:start w:val="1"/>
      <w:numFmt w:val="bullet"/>
      <w:lvlText w:val="o"/>
      <w:lvlJc w:val="left"/>
      <w:pPr>
        <w:ind w:left="3240" w:hanging="360"/>
      </w:pPr>
      <w:rPr>
        <w:rFonts w:hint="default" w:ascii="Courier New" w:hAnsi="Courier New"/>
      </w:rPr>
    </w:lvl>
    <w:lvl w:ilvl="5" w:tplc="E5CC5DE4">
      <w:start w:val="1"/>
      <w:numFmt w:val="bullet"/>
      <w:lvlText w:val=""/>
      <w:lvlJc w:val="left"/>
      <w:pPr>
        <w:ind w:left="3960" w:hanging="360"/>
      </w:pPr>
      <w:rPr>
        <w:rFonts w:hint="default" w:ascii="Wingdings" w:hAnsi="Wingdings"/>
      </w:rPr>
    </w:lvl>
    <w:lvl w:ilvl="6" w:tplc="70A4B2DE">
      <w:start w:val="1"/>
      <w:numFmt w:val="bullet"/>
      <w:lvlText w:val=""/>
      <w:lvlJc w:val="left"/>
      <w:pPr>
        <w:ind w:left="4680" w:hanging="360"/>
      </w:pPr>
      <w:rPr>
        <w:rFonts w:hint="default" w:ascii="Symbol" w:hAnsi="Symbol"/>
      </w:rPr>
    </w:lvl>
    <w:lvl w:ilvl="7" w:tplc="78943A7E">
      <w:start w:val="1"/>
      <w:numFmt w:val="bullet"/>
      <w:lvlText w:val="o"/>
      <w:lvlJc w:val="left"/>
      <w:pPr>
        <w:ind w:left="5400" w:hanging="360"/>
      </w:pPr>
      <w:rPr>
        <w:rFonts w:hint="default" w:ascii="Courier New" w:hAnsi="Courier New"/>
      </w:rPr>
    </w:lvl>
    <w:lvl w:ilvl="8" w:tplc="6546A3AE">
      <w:start w:val="1"/>
      <w:numFmt w:val="bullet"/>
      <w:lvlText w:val=""/>
      <w:lvlJc w:val="left"/>
      <w:pPr>
        <w:ind w:left="6120" w:hanging="360"/>
      </w:pPr>
      <w:rPr>
        <w:rFonts w:hint="default" w:ascii="Wingdings" w:hAnsi="Wingdings"/>
      </w:rPr>
    </w:lvl>
  </w:abstractNum>
  <w:abstractNum w:abstractNumId="25" w15:restartNumberingAfterBreak="0">
    <w:nsid w:val="65EF5F11"/>
    <w:multiLevelType w:val="hybridMultilevel"/>
    <w:tmpl w:val="240C5E2E"/>
    <w:lvl w:ilvl="0" w:tplc="4B183FDA">
      <w:start w:val="7773"/>
      <w:numFmt w:val="bullet"/>
      <w:lvlText w:val="-"/>
      <w:lvlJc w:val="left"/>
      <w:pPr>
        <w:ind w:left="360" w:hanging="360"/>
      </w:pPr>
      <w:rPr>
        <w:rFonts w:hint="default" w:ascii="Calibri" w:hAnsi="Calibri" w:eastAsia="Calibri" w:cs="Calibri"/>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673EA213"/>
    <w:multiLevelType w:val="hybridMultilevel"/>
    <w:tmpl w:val="3314FDFA"/>
    <w:lvl w:ilvl="0" w:tplc="E6A4D55C">
      <w:start w:val="1"/>
      <w:numFmt w:val="bullet"/>
      <w:lvlText w:val="-"/>
      <w:lvlJc w:val="left"/>
      <w:pPr>
        <w:ind w:left="1080" w:hanging="360"/>
      </w:pPr>
      <w:rPr>
        <w:rFonts w:hint="default" w:ascii="Calibri" w:hAnsi="Calibri"/>
      </w:rPr>
    </w:lvl>
    <w:lvl w:ilvl="1" w:tplc="BAD04006">
      <w:start w:val="1"/>
      <w:numFmt w:val="bullet"/>
      <w:lvlText w:val="o"/>
      <w:lvlJc w:val="left"/>
      <w:pPr>
        <w:ind w:left="1440" w:hanging="360"/>
      </w:pPr>
      <w:rPr>
        <w:rFonts w:hint="default" w:ascii="Courier New" w:hAnsi="Courier New"/>
      </w:rPr>
    </w:lvl>
    <w:lvl w:ilvl="2" w:tplc="87CAF068">
      <w:start w:val="1"/>
      <w:numFmt w:val="bullet"/>
      <w:lvlText w:val=""/>
      <w:lvlJc w:val="left"/>
      <w:pPr>
        <w:ind w:left="2160" w:hanging="360"/>
      </w:pPr>
      <w:rPr>
        <w:rFonts w:hint="default" w:ascii="Wingdings" w:hAnsi="Wingdings"/>
      </w:rPr>
    </w:lvl>
    <w:lvl w:ilvl="3" w:tplc="8E92DE80">
      <w:start w:val="1"/>
      <w:numFmt w:val="bullet"/>
      <w:lvlText w:val=""/>
      <w:lvlJc w:val="left"/>
      <w:pPr>
        <w:ind w:left="2880" w:hanging="360"/>
      </w:pPr>
      <w:rPr>
        <w:rFonts w:hint="default" w:ascii="Symbol" w:hAnsi="Symbol"/>
      </w:rPr>
    </w:lvl>
    <w:lvl w:ilvl="4" w:tplc="8E246FBA">
      <w:start w:val="1"/>
      <w:numFmt w:val="bullet"/>
      <w:lvlText w:val="o"/>
      <w:lvlJc w:val="left"/>
      <w:pPr>
        <w:ind w:left="3600" w:hanging="360"/>
      </w:pPr>
      <w:rPr>
        <w:rFonts w:hint="default" w:ascii="Courier New" w:hAnsi="Courier New"/>
      </w:rPr>
    </w:lvl>
    <w:lvl w:ilvl="5" w:tplc="C862D212">
      <w:start w:val="1"/>
      <w:numFmt w:val="bullet"/>
      <w:lvlText w:val=""/>
      <w:lvlJc w:val="left"/>
      <w:pPr>
        <w:ind w:left="4320" w:hanging="360"/>
      </w:pPr>
      <w:rPr>
        <w:rFonts w:hint="default" w:ascii="Wingdings" w:hAnsi="Wingdings"/>
      </w:rPr>
    </w:lvl>
    <w:lvl w:ilvl="6" w:tplc="94EEDB8A">
      <w:start w:val="1"/>
      <w:numFmt w:val="bullet"/>
      <w:lvlText w:val=""/>
      <w:lvlJc w:val="left"/>
      <w:pPr>
        <w:ind w:left="5040" w:hanging="360"/>
      </w:pPr>
      <w:rPr>
        <w:rFonts w:hint="default" w:ascii="Symbol" w:hAnsi="Symbol"/>
      </w:rPr>
    </w:lvl>
    <w:lvl w:ilvl="7" w:tplc="F9CA3DBA">
      <w:start w:val="1"/>
      <w:numFmt w:val="bullet"/>
      <w:lvlText w:val="o"/>
      <w:lvlJc w:val="left"/>
      <w:pPr>
        <w:ind w:left="5760" w:hanging="360"/>
      </w:pPr>
      <w:rPr>
        <w:rFonts w:hint="default" w:ascii="Courier New" w:hAnsi="Courier New"/>
      </w:rPr>
    </w:lvl>
    <w:lvl w:ilvl="8" w:tplc="863C3554">
      <w:start w:val="1"/>
      <w:numFmt w:val="bullet"/>
      <w:lvlText w:val=""/>
      <w:lvlJc w:val="left"/>
      <w:pPr>
        <w:ind w:left="6480" w:hanging="360"/>
      </w:pPr>
      <w:rPr>
        <w:rFonts w:hint="default" w:ascii="Wingdings" w:hAnsi="Wingdings"/>
      </w:rPr>
    </w:lvl>
  </w:abstractNum>
  <w:abstractNum w:abstractNumId="27" w15:restartNumberingAfterBreak="0">
    <w:nsid w:val="69F8F7A8"/>
    <w:multiLevelType w:val="hybridMultilevel"/>
    <w:tmpl w:val="4F20F546"/>
    <w:lvl w:ilvl="0" w:tplc="3B267674">
      <w:start w:val="1"/>
      <w:numFmt w:val="bullet"/>
      <w:lvlText w:val=""/>
      <w:lvlJc w:val="left"/>
      <w:pPr>
        <w:ind w:left="720" w:hanging="360"/>
      </w:pPr>
      <w:rPr>
        <w:rFonts w:hint="default" w:ascii="Symbol" w:hAnsi="Symbol"/>
      </w:rPr>
    </w:lvl>
    <w:lvl w:ilvl="1" w:tplc="BB80B266">
      <w:start w:val="1"/>
      <w:numFmt w:val="bullet"/>
      <w:lvlText w:val="o"/>
      <w:lvlJc w:val="left"/>
      <w:pPr>
        <w:ind w:left="1440" w:hanging="360"/>
      </w:pPr>
      <w:rPr>
        <w:rFonts w:hint="default" w:ascii="Courier New" w:hAnsi="Courier New"/>
      </w:rPr>
    </w:lvl>
    <w:lvl w:ilvl="2" w:tplc="6EB82446">
      <w:start w:val="1"/>
      <w:numFmt w:val="bullet"/>
      <w:lvlText w:val=""/>
      <w:lvlJc w:val="left"/>
      <w:pPr>
        <w:ind w:left="2160" w:hanging="360"/>
      </w:pPr>
      <w:rPr>
        <w:rFonts w:hint="default" w:ascii="Wingdings" w:hAnsi="Wingdings"/>
      </w:rPr>
    </w:lvl>
    <w:lvl w:ilvl="3" w:tplc="D6923DE0">
      <w:start w:val="1"/>
      <w:numFmt w:val="bullet"/>
      <w:lvlText w:val=""/>
      <w:lvlJc w:val="left"/>
      <w:pPr>
        <w:ind w:left="2880" w:hanging="360"/>
      </w:pPr>
      <w:rPr>
        <w:rFonts w:hint="default" w:ascii="Symbol" w:hAnsi="Symbol"/>
      </w:rPr>
    </w:lvl>
    <w:lvl w:ilvl="4" w:tplc="1DCC9648">
      <w:start w:val="1"/>
      <w:numFmt w:val="bullet"/>
      <w:lvlText w:val="o"/>
      <w:lvlJc w:val="left"/>
      <w:pPr>
        <w:ind w:left="3600" w:hanging="360"/>
      </w:pPr>
      <w:rPr>
        <w:rFonts w:hint="default" w:ascii="Courier New" w:hAnsi="Courier New"/>
      </w:rPr>
    </w:lvl>
    <w:lvl w:ilvl="5" w:tplc="CF964DBE">
      <w:start w:val="1"/>
      <w:numFmt w:val="bullet"/>
      <w:lvlText w:val=""/>
      <w:lvlJc w:val="left"/>
      <w:pPr>
        <w:ind w:left="4320" w:hanging="360"/>
      </w:pPr>
      <w:rPr>
        <w:rFonts w:hint="default" w:ascii="Wingdings" w:hAnsi="Wingdings"/>
      </w:rPr>
    </w:lvl>
    <w:lvl w:ilvl="6" w:tplc="EA602CAA">
      <w:start w:val="1"/>
      <w:numFmt w:val="bullet"/>
      <w:lvlText w:val=""/>
      <w:lvlJc w:val="left"/>
      <w:pPr>
        <w:ind w:left="5040" w:hanging="360"/>
      </w:pPr>
      <w:rPr>
        <w:rFonts w:hint="default" w:ascii="Symbol" w:hAnsi="Symbol"/>
      </w:rPr>
    </w:lvl>
    <w:lvl w:ilvl="7" w:tplc="F0882DB8">
      <w:start w:val="1"/>
      <w:numFmt w:val="bullet"/>
      <w:lvlText w:val="o"/>
      <w:lvlJc w:val="left"/>
      <w:pPr>
        <w:ind w:left="5760" w:hanging="360"/>
      </w:pPr>
      <w:rPr>
        <w:rFonts w:hint="default" w:ascii="Courier New" w:hAnsi="Courier New"/>
      </w:rPr>
    </w:lvl>
    <w:lvl w:ilvl="8" w:tplc="4D449E72">
      <w:start w:val="1"/>
      <w:numFmt w:val="bullet"/>
      <w:lvlText w:val=""/>
      <w:lvlJc w:val="left"/>
      <w:pPr>
        <w:ind w:left="6480" w:hanging="360"/>
      </w:pPr>
      <w:rPr>
        <w:rFonts w:hint="default" w:ascii="Wingdings" w:hAnsi="Wingdings"/>
      </w:rPr>
    </w:lvl>
  </w:abstractNum>
  <w:abstractNum w:abstractNumId="28" w15:restartNumberingAfterBreak="0">
    <w:nsid w:val="6BDCB718"/>
    <w:multiLevelType w:val="hybridMultilevel"/>
    <w:tmpl w:val="208ACE78"/>
    <w:lvl w:ilvl="0" w:tplc="7B24A8CA">
      <w:start w:val="1"/>
      <w:numFmt w:val="bullet"/>
      <w:lvlText w:val=""/>
      <w:lvlJc w:val="left"/>
      <w:pPr>
        <w:ind w:left="360" w:hanging="360"/>
      </w:pPr>
      <w:rPr>
        <w:rFonts w:hint="default" w:ascii="Symbol" w:hAnsi="Symbol"/>
      </w:rPr>
    </w:lvl>
    <w:lvl w:ilvl="1" w:tplc="DFAC54CC">
      <w:start w:val="1"/>
      <w:numFmt w:val="bullet"/>
      <w:lvlText w:val="o"/>
      <w:lvlJc w:val="left"/>
      <w:pPr>
        <w:ind w:left="1080" w:hanging="360"/>
      </w:pPr>
      <w:rPr>
        <w:rFonts w:hint="default" w:ascii="Courier New" w:hAnsi="Courier New"/>
      </w:rPr>
    </w:lvl>
    <w:lvl w:ilvl="2" w:tplc="6ED419A2">
      <w:start w:val="1"/>
      <w:numFmt w:val="bullet"/>
      <w:lvlText w:val=""/>
      <w:lvlJc w:val="left"/>
      <w:pPr>
        <w:ind w:left="1800" w:hanging="360"/>
      </w:pPr>
      <w:rPr>
        <w:rFonts w:hint="default" w:ascii="Wingdings" w:hAnsi="Wingdings"/>
      </w:rPr>
    </w:lvl>
    <w:lvl w:ilvl="3" w:tplc="E3BC56EE">
      <w:start w:val="1"/>
      <w:numFmt w:val="bullet"/>
      <w:lvlText w:val=""/>
      <w:lvlJc w:val="left"/>
      <w:pPr>
        <w:ind w:left="2520" w:hanging="360"/>
      </w:pPr>
      <w:rPr>
        <w:rFonts w:hint="default" w:ascii="Symbol" w:hAnsi="Symbol"/>
      </w:rPr>
    </w:lvl>
    <w:lvl w:ilvl="4" w:tplc="70A4CDF6">
      <w:start w:val="1"/>
      <w:numFmt w:val="bullet"/>
      <w:lvlText w:val="o"/>
      <w:lvlJc w:val="left"/>
      <w:pPr>
        <w:ind w:left="3240" w:hanging="360"/>
      </w:pPr>
      <w:rPr>
        <w:rFonts w:hint="default" w:ascii="Courier New" w:hAnsi="Courier New"/>
      </w:rPr>
    </w:lvl>
    <w:lvl w:ilvl="5" w:tplc="E5765EBA">
      <w:start w:val="1"/>
      <w:numFmt w:val="bullet"/>
      <w:lvlText w:val=""/>
      <w:lvlJc w:val="left"/>
      <w:pPr>
        <w:ind w:left="3960" w:hanging="360"/>
      </w:pPr>
      <w:rPr>
        <w:rFonts w:hint="default" w:ascii="Wingdings" w:hAnsi="Wingdings"/>
      </w:rPr>
    </w:lvl>
    <w:lvl w:ilvl="6" w:tplc="6E902BB6">
      <w:start w:val="1"/>
      <w:numFmt w:val="bullet"/>
      <w:lvlText w:val=""/>
      <w:lvlJc w:val="left"/>
      <w:pPr>
        <w:ind w:left="4680" w:hanging="360"/>
      </w:pPr>
      <w:rPr>
        <w:rFonts w:hint="default" w:ascii="Symbol" w:hAnsi="Symbol"/>
      </w:rPr>
    </w:lvl>
    <w:lvl w:ilvl="7" w:tplc="336E8F40">
      <w:start w:val="1"/>
      <w:numFmt w:val="bullet"/>
      <w:lvlText w:val="o"/>
      <w:lvlJc w:val="left"/>
      <w:pPr>
        <w:ind w:left="5400" w:hanging="360"/>
      </w:pPr>
      <w:rPr>
        <w:rFonts w:hint="default" w:ascii="Courier New" w:hAnsi="Courier New"/>
      </w:rPr>
    </w:lvl>
    <w:lvl w:ilvl="8" w:tplc="FED4BFD8">
      <w:start w:val="1"/>
      <w:numFmt w:val="bullet"/>
      <w:lvlText w:val=""/>
      <w:lvlJc w:val="left"/>
      <w:pPr>
        <w:ind w:left="6120" w:hanging="360"/>
      </w:pPr>
      <w:rPr>
        <w:rFonts w:hint="default" w:ascii="Wingdings" w:hAnsi="Wingdings"/>
      </w:rPr>
    </w:lvl>
  </w:abstractNum>
  <w:abstractNum w:abstractNumId="29" w15:restartNumberingAfterBreak="0">
    <w:nsid w:val="6C64E9A3"/>
    <w:multiLevelType w:val="hybridMultilevel"/>
    <w:tmpl w:val="FCC472DE"/>
    <w:lvl w:ilvl="0" w:tplc="44D64D32">
      <w:start w:val="1"/>
      <w:numFmt w:val="bullet"/>
      <w:lvlText w:val=""/>
      <w:lvlJc w:val="left"/>
      <w:pPr>
        <w:ind w:left="720" w:hanging="360"/>
      </w:pPr>
      <w:rPr>
        <w:rFonts w:hint="default" w:ascii="Symbol" w:hAnsi="Symbol"/>
      </w:rPr>
    </w:lvl>
    <w:lvl w:ilvl="1" w:tplc="0E6A6928">
      <w:start w:val="1"/>
      <w:numFmt w:val="bullet"/>
      <w:lvlText w:val="o"/>
      <w:lvlJc w:val="left"/>
      <w:pPr>
        <w:ind w:left="1440" w:hanging="360"/>
      </w:pPr>
      <w:rPr>
        <w:rFonts w:hint="default" w:ascii="Courier New" w:hAnsi="Courier New"/>
      </w:rPr>
    </w:lvl>
    <w:lvl w:ilvl="2" w:tplc="968AD5FA">
      <w:start w:val="1"/>
      <w:numFmt w:val="bullet"/>
      <w:lvlText w:val=""/>
      <w:lvlJc w:val="left"/>
      <w:pPr>
        <w:ind w:left="2160" w:hanging="360"/>
      </w:pPr>
      <w:rPr>
        <w:rFonts w:hint="default" w:ascii="Wingdings" w:hAnsi="Wingdings"/>
      </w:rPr>
    </w:lvl>
    <w:lvl w:ilvl="3" w:tplc="661EF392">
      <w:start w:val="1"/>
      <w:numFmt w:val="bullet"/>
      <w:lvlText w:val=""/>
      <w:lvlJc w:val="left"/>
      <w:pPr>
        <w:ind w:left="2880" w:hanging="360"/>
      </w:pPr>
      <w:rPr>
        <w:rFonts w:hint="default" w:ascii="Symbol" w:hAnsi="Symbol"/>
      </w:rPr>
    </w:lvl>
    <w:lvl w:ilvl="4" w:tplc="D1EC06BC">
      <w:start w:val="1"/>
      <w:numFmt w:val="bullet"/>
      <w:lvlText w:val="o"/>
      <w:lvlJc w:val="left"/>
      <w:pPr>
        <w:ind w:left="3600" w:hanging="360"/>
      </w:pPr>
      <w:rPr>
        <w:rFonts w:hint="default" w:ascii="Courier New" w:hAnsi="Courier New"/>
      </w:rPr>
    </w:lvl>
    <w:lvl w:ilvl="5" w:tplc="A1AA978A">
      <w:start w:val="1"/>
      <w:numFmt w:val="bullet"/>
      <w:lvlText w:val=""/>
      <w:lvlJc w:val="left"/>
      <w:pPr>
        <w:ind w:left="4320" w:hanging="360"/>
      </w:pPr>
      <w:rPr>
        <w:rFonts w:hint="default" w:ascii="Wingdings" w:hAnsi="Wingdings"/>
      </w:rPr>
    </w:lvl>
    <w:lvl w:ilvl="6" w:tplc="29BEBA8A">
      <w:start w:val="1"/>
      <w:numFmt w:val="bullet"/>
      <w:lvlText w:val=""/>
      <w:lvlJc w:val="left"/>
      <w:pPr>
        <w:ind w:left="5040" w:hanging="360"/>
      </w:pPr>
      <w:rPr>
        <w:rFonts w:hint="default" w:ascii="Symbol" w:hAnsi="Symbol"/>
      </w:rPr>
    </w:lvl>
    <w:lvl w:ilvl="7" w:tplc="F33CF440">
      <w:start w:val="1"/>
      <w:numFmt w:val="bullet"/>
      <w:lvlText w:val="o"/>
      <w:lvlJc w:val="left"/>
      <w:pPr>
        <w:ind w:left="5760" w:hanging="360"/>
      </w:pPr>
      <w:rPr>
        <w:rFonts w:hint="default" w:ascii="Courier New" w:hAnsi="Courier New"/>
      </w:rPr>
    </w:lvl>
    <w:lvl w:ilvl="8" w:tplc="C46CEE6C">
      <w:start w:val="1"/>
      <w:numFmt w:val="bullet"/>
      <w:lvlText w:val=""/>
      <w:lvlJc w:val="left"/>
      <w:pPr>
        <w:ind w:left="6480" w:hanging="360"/>
      </w:pPr>
      <w:rPr>
        <w:rFonts w:hint="default" w:ascii="Wingdings" w:hAnsi="Wingdings"/>
      </w:rPr>
    </w:lvl>
  </w:abstractNum>
  <w:abstractNum w:abstractNumId="30" w15:restartNumberingAfterBreak="0">
    <w:nsid w:val="77E6B615"/>
    <w:multiLevelType w:val="hybridMultilevel"/>
    <w:tmpl w:val="8B68B578"/>
    <w:lvl w:ilvl="0" w:tplc="74B82166">
      <w:start w:val="3"/>
      <w:numFmt w:val="decimal"/>
      <w:lvlText w:val="%1."/>
      <w:lvlJc w:val="left"/>
      <w:pPr>
        <w:ind w:left="720" w:hanging="360"/>
      </w:pPr>
    </w:lvl>
    <w:lvl w:ilvl="1" w:tplc="CE120692">
      <w:start w:val="1"/>
      <w:numFmt w:val="lowerLetter"/>
      <w:lvlText w:val="%2."/>
      <w:lvlJc w:val="left"/>
      <w:pPr>
        <w:ind w:left="1440" w:hanging="360"/>
      </w:pPr>
    </w:lvl>
    <w:lvl w:ilvl="2" w:tplc="49A81034">
      <w:start w:val="1"/>
      <w:numFmt w:val="lowerRoman"/>
      <w:lvlText w:val="%3."/>
      <w:lvlJc w:val="right"/>
      <w:pPr>
        <w:ind w:left="2160" w:hanging="180"/>
      </w:pPr>
    </w:lvl>
    <w:lvl w:ilvl="3" w:tplc="1ABAA76E">
      <w:start w:val="1"/>
      <w:numFmt w:val="decimal"/>
      <w:lvlText w:val="%4."/>
      <w:lvlJc w:val="left"/>
      <w:pPr>
        <w:ind w:left="2880" w:hanging="360"/>
      </w:pPr>
    </w:lvl>
    <w:lvl w:ilvl="4" w:tplc="B978C5AC">
      <w:start w:val="1"/>
      <w:numFmt w:val="lowerLetter"/>
      <w:lvlText w:val="%5."/>
      <w:lvlJc w:val="left"/>
      <w:pPr>
        <w:ind w:left="3600" w:hanging="360"/>
      </w:pPr>
    </w:lvl>
    <w:lvl w:ilvl="5" w:tplc="F942201E">
      <w:start w:val="1"/>
      <w:numFmt w:val="lowerRoman"/>
      <w:lvlText w:val="%6."/>
      <w:lvlJc w:val="right"/>
      <w:pPr>
        <w:ind w:left="4320" w:hanging="180"/>
      </w:pPr>
    </w:lvl>
    <w:lvl w:ilvl="6" w:tplc="76309CDA">
      <w:start w:val="1"/>
      <w:numFmt w:val="decimal"/>
      <w:lvlText w:val="%7."/>
      <w:lvlJc w:val="left"/>
      <w:pPr>
        <w:ind w:left="5040" w:hanging="360"/>
      </w:pPr>
    </w:lvl>
    <w:lvl w:ilvl="7" w:tplc="E342E3F4">
      <w:start w:val="1"/>
      <w:numFmt w:val="lowerLetter"/>
      <w:lvlText w:val="%8."/>
      <w:lvlJc w:val="left"/>
      <w:pPr>
        <w:ind w:left="5760" w:hanging="360"/>
      </w:pPr>
    </w:lvl>
    <w:lvl w:ilvl="8" w:tplc="CD5A70C2">
      <w:start w:val="1"/>
      <w:numFmt w:val="lowerRoman"/>
      <w:lvlText w:val="%9."/>
      <w:lvlJc w:val="right"/>
      <w:pPr>
        <w:ind w:left="6480" w:hanging="180"/>
      </w:pPr>
    </w:lvl>
  </w:abstractNum>
  <w:abstractNum w:abstractNumId="31" w15:restartNumberingAfterBreak="0">
    <w:nsid w:val="7A124F7E"/>
    <w:multiLevelType w:val="hybridMultilevel"/>
    <w:tmpl w:val="E9BC6E4A"/>
    <w:lvl w:ilvl="0" w:tplc="736C55C0">
      <w:start w:val="1"/>
      <w:numFmt w:val="decimal"/>
      <w:lvlText w:val="%1."/>
      <w:lvlJc w:val="left"/>
      <w:pPr>
        <w:ind w:left="720" w:hanging="360"/>
      </w:pPr>
    </w:lvl>
    <w:lvl w:ilvl="1" w:tplc="2A5A1AA4">
      <w:start w:val="1"/>
      <w:numFmt w:val="lowerLetter"/>
      <w:lvlText w:val="%2."/>
      <w:lvlJc w:val="left"/>
      <w:pPr>
        <w:ind w:left="1440" w:hanging="360"/>
      </w:pPr>
    </w:lvl>
    <w:lvl w:ilvl="2" w:tplc="4644FD54">
      <w:start w:val="1"/>
      <w:numFmt w:val="lowerRoman"/>
      <w:lvlText w:val="%3."/>
      <w:lvlJc w:val="right"/>
      <w:pPr>
        <w:ind w:left="2160" w:hanging="180"/>
      </w:pPr>
    </w:lvl>
    <w:lvl w:ilvl="3" w:tplc="4D52CC50">
      <w:start w:val="1"/>
      <w:numFmt w:val="decimal"/>
      <w:lvlText w:val="%4."/>
      <w:lvlJc w:val="left"/>
      <w:pPr>
        <w:ind w:left="2880" w:hanging="360"/>
      </w:pPr>
    </w:lvl>
    <w:lvl w:ilvl="4" w:tplc="A446829E">
      <w:start w:val="1"/>
      <w:numFmt w:val="lowerLetter"/>
      <w:lvlText w:val="%5."/>
      <w:lvlJc w:val="left"/>
      <w:pPr>
        <w:ind w:left="3600" w:hanging="360"/>
      </w:pPr>
    </w:lvl>
    <w:lvl w:ilvl="5" w:tplc="76ECB6C6">
      <w:start w:val="1"/>
      <w:numFmt w:val="lowerRoman"/>
      <w:lvlText w:val="%6."/>
      <w:lvlJc w:val="right"/>
      <w:pPr>
        <w:ind w:left="4320" w:hanging="180"/>
      </w:pPr>
    </w:lvl>
    <w:lvl w:ilvl="6" w:tplc="4880B6C8">
      <w:start w:val="1"/>
      <w:numFmt w:val="decimal"/>
      <w:lvlText w:val="%7."/>
      <w:lvlJc w:val="left"/>
      <w:pPr>
        <w:ind w:left="5040" w:hanging="360"/>
      </w:pPr>
    </w:lvl>
    <w:lvl w:ilvl="7" w:tplc="CFA80AB4">
      <w:start w:val="1"/>
      <w:numFmt w:val="lowerLetter"/>
      <w:lvlText w:val="%8."/>
      <w:lvlJc w:val="left"/>
      <w:pPr>
        <w:ind w:left="5760" w:hanging="360"/>
      </w:pPr>
    </w:lvl>
    <w:lvl w:ilvl="8" w:tplc="D6669764">
      <w:start w:val="1"/>
      <w:numFmt w:val="lowerRoman"/>
      <w:lvlText w:val="%9."/>
      <w:lvlJc w:val="right"/>
      <w:pPr>
        <w:ind w:left="6480" w:hanging="180"/>
      </w:pPr>
    </w:lvl>
  </w:abstractNum>
  <w:abstractNum w:abstractNumId="32" w15:restartNumberingAfterBreak="0">
    <w:nsid w:val="7B3AB4A5"/>
    <w:multiLevelType w:val="hybridMultilevel"/>
    <w:tmpl w:val="54B03E5A"/>
    <w:lvl w:ilvl="0" w:tplc="90AC7972">
      <w:start w:val="1"/>
      <w:numFmt w:val="bullet"/>
      <w:lvlText w:val="-"/>
      <w:lvlJc w:val="left"/>
      <w:pPr>
        <w:ind w:left="720" w:hanging="360"/>
      </w:pPr>
      <w:rPr>
        <w:rFonts w:hint="default" w:ascii="Calibri" w:hAnsi="Calibri"/>
      </w:rPr>
    </w:lvl>
    <w:lvl w:ilvl="1" w:tplc="958A5E3A">
      <w:start w:val="1"/>
      <w:numFmt w:val="bullet"/>
      <w:lvlText w:val="o"/>
      <w:lvlJc w:val="left"/>
      <w:pPr>
        <w:ind w:left="1440" w:hanging="360"/>
      </w:pPr>
      <w:rPr>
        <w:rFonts w:hint="default" w:ascii="Courier New" w:hAnsi="Courier New"/>
      </w:rPr>
    </w:lvl>
    <w:lvl w:ilvl="2" w:tplc="4EACAEC6">
      <w:start w:val="1"/>
      <w:numFmt w:val="bullet"/>
      <w:lvlText w:val=""/>
      <w:lvlJc w:val="left"/>
      <w:pPr>
        <w:ind w:left="2160" w:hanging="360"/>
      </w:pPr>
      <w:rPr>
        <w:rFonts w:hint="default" w:ascii="Wingdings" w:hAnsi="Wingdings"/>
      </w:rPr>
    </w:lvl>
    <w:lvl w:ilvl="3" w:tplc="54F6ED92">
      <w:start w:val="1"/>
      <w:numFmt w:val="bullet"/>
      <w:lvlText w:val=""/>
      <w:lvlJc w:val="left"/>
      <w:pPr>
        <w:ind w:left="2880" w:hanging="360"/>
      </w:pPr>
      <w:rPr>
        <w:rFonts w:hint="default" w:ascii="Symbol" w:hAnsi="Symbol"/>
      </w:rPr>
    </w:lvl>
    <w:lvl w:ilvl="4" w:tplc="9AA6739C">
      <w:start w:val="1"/>
      <w:numFmt w:val="bullet"/>
      <w:lvlText w:val="o"/>
      <w:lvlJc w:val="left"/>
      <w:pPr>
        <w:ind w:left="3600" w:hanging="360"/>
      </w:pPr>
      <w:rPr>
        <w:rFonts w:hint="default" w:ascii="Courier New" w:hAnsi="Courier New"/>
      </w:rPr>
    </w:lvl>
    <w:lvl w:ilvl="5" w:tplc="BA64317C">
      <w:start w:val="1"/>
      <w:numFmt w:val="bullet"/>
      <w:lvlText w:val=""/>
      <w:lvlJc w:val="left"/>
      <w:pPr>
        <w:ind w:left="4320" w:hanging="360"/>
      </w:pPr>
      <w:rPr>
        <w:rFonts w:hint="default" w:ascii="Wingdings" w:hAnsi="Wingdings"/>
      </w:rPr>
    </w:lvl>
    <w:lvl w:ilvl="6" w:tplc="ED4E6186">
      <w:start w:val="1"/>
      <w:numFmt w:val="bullet"/>
      <w:lvlText w:val=""/>
      <w:lvlJc w:val="left"/>
      <w:pPr>
        <w:ind w:left="5040" w:hanging="360"/>
      </w:pPr>
      <w:rPr>
        <w:rFonts w:hint="default" w:ascii="Symbol" w:hAnsi="Symbol"/>
      </w:rPr>
    </w:lvl>
    <w:lvl w:ilvl="7" w:tplc="A8F2F4C4">
      <w:start w:val="1"/>
      <w:numFmt w:val="bullet"/>
      <w:lvlText w:val="o"/>
      <w:lvlJc w:val="left"/>
      <w:pPr>
        <w:ind w:left="5760" w:hanging="360"/>
      </w:pPr>
      <w:rPr>
        <w:rFonts w:hint="default" w:ascii="Courier New" w:hAnsi="Courier New"/>
      </w:rPr>
    </w:lvl>
    <w:lvl w:ilvl="8" w:tplc="93EE8364">
      <w:start w:val="1"/>
      <w:numFmt w:val="bullet"/>
      <w:lvlText w:val=""/>
      <w:lvlJc w:val="left"/>
      <w:pPr>
        <w:ind w:left="6480" w:hanging="360"/>
      </w:pPr>
      <w:rPr>
        <w:rFonts w:hint="default" w:ascii="Wingdings" w:hAnsi="Wingdings"/>
      </w:rPr>
    </w:lvl>
  </w:abstractNum>
  <w:abstractNum w:abstractNumId="33" w15:restartNumberingAfterBreak="0">
    <w:nsid w:val="7E885928"/>
    <w:multiLevelType w:val="hybridMultilevel"/>
    <w:tmpl w:val="B63231F6"/>
    <w:lvl w:ilvl="0" w:tplc="30C66280">
      <w:start w:val="1"/>
      <w:numFmt w:val="bullet"/>
      <w:lvlText w:val="-"/>
      <w:lvlJc w:val="left"/>
      <w:pPr>
        <w:ind w:left="720" w:hanging="360"/>
      </w:pPr>
      <w:rPr>
        <w:rFonts w:hint="default" w:ascii="Calibri" w:hAnsi="Calibri"/>
      </w:rPr>
    </w:lvl>
    <w:lvl w:ilvl="1" w:tplc="4A48FFF6">
      <w:start w:val="1"/>
      <w:numFmt w:val="bullet"/>
      <w:lvlText w:val="o"/>
      <w:lvlJc w:val="left"/>
      <w:pPr>
        <w:ind w:left="1440" w:hanging="360"/>
      </w:pPr>
      <w:rPr>
        <w:rFonts w:hint="default" w:ascii="Courier New" w:hAnsi="Courier New"/>
      </w:rPr>
    </w:lvl>
    <w:lvl w:ilvl="2" w:tplc="14AC8470">
      <w:start w:val="1"/>
      <w:numFmt w:val="bullet"/>
      <w:lvlText w:val=""/>
      <w:lvlJc w:val="left"/>
      <w:pPr>
        <w:ind w:left="2160" w:hanging="360"/>
      </w:pPr>
      <w:rPr>
        <w:rFonts w:hint="default" w:ascii="Wingdings" w:hAnsi="Wingdings"/>
      </w:rPr>
    </w:lvl>
    <w:lvl w:ilvl="3" w:tplc="2F088E4A">
      <w:start w:val="1"/>
      <w:numFmt w:val="bullet"/>
      <w:lvlText w:val=""/>
      <w:lvlJc w:val="left"/>
      <w:pPr>
        <w:ind w:left="2880" w:hanging="360"/>
      </w:pPr>
      <w:rPr>
        <w:rFonts w:hint="default" w:ascii="Symbol" w:hAnsi="Symbol"/>
      </w:rPr>
    </w:lvl>
    <w:lvl w:ilvl="4" w:tplc="2A148584">
      <w:start w:val="1"/>
      <w:numFmt w:val="bullet"/>
      <w:lvlText w:val="o"/>
      <w:lvlJc w:val="left"/>
      <w:pPr>
        <w:ind w:left="3600" w:hanging="360"/>
      </w:pPr>
      <w:rPr>
        <w:rFonts w:hint="default" w:ascii="Courier New" w:hAnsi="Courier New"/>
      </w:rPr>
    </w:lvl>
    <w:lvl w:ilvl="5" w:tplc="B78C0AAE">
      <w:start w:val="1"/>
      <w:numFmt w:val="bullet"/>
      <w:lvlText w:val=""/>
      <w:lvlJc w:val="left"/>
      <w:pPr>
        <w:ind w:left="4320" w:hanging="360"/>
      </w:pPr>
      <w:rPr>
        <w:rFonts w:hint="default" w:ascii="Wingdings" w:hAnsi="Wingdings"/>
      </w:rPr>
    </w:lvl>
    <w:lvl w:ilvl="6" w:tplc="1EB0C7FA">
      <w:start w:val="1"/>
      <w:numFmt w:val="bullet"/>
      <w:lvlText w:val=""/>
      <w:lvlJc w:val="left"/>
      <w:pPr>
        <w:ind w:left="5040" w:hanging="360"/>
      </w:pPr>
      <w:rPr>
        <w:rFonts w:hint="default" w:ascii="Symbol" w:hAnsi="Symbol"/>
      </w:rPr>
    </w:lvl>
    <w:lvl w:ilvl="7" w:tplc="3BC4371A">
      <w:start w:val="1"/>
      <w:numFmt w:val="bullet"/>
      <w:lvlText w:val="o"/>
      <w:lvlJc w:val="left"/>
      <w:pPr>
        <w:ind w:left="5760" w:hanging="360"/>
      </w:pPr>
      <w:rPr>
        <w:rFonts w:hint="default" w:ascii="Courier New" w:hAnsi="Courier New"/>
      </w:rPr>
    </w:lvl>
    <w:lvl w:ilvl="8" w:tplc="540E1126">
      <w:start w:val="1"/>
      <w:numFmt w:val="bullet"/>
      <w:lvlText w:val=""/>
      <w:lvlJc w:val="left"/>
      <w:pPr>
        <w:ind w:left="6480" w:hanging="360"/>
      </w:pPr>
      <w:rPr>
        <w:rFonts w:hint="default" w:ascii="Wingdings" w:hAnsi="Wingdings"/>
      </w:rPr>
    </w:lvl>
  </w:abstract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1" w16cid:durableId="1839730252">
    <w:abstractNumId w:val="29"/>
  </w:num>
  <w:num w:numId="2" w16cid:durableId="244187209">
    <w:abstractNumId w:val="24"/>
  </w:num>
  <w:num w:numId="3" w16cid:durableId="844250069">
    <w:abstractNumId w:val="10"/>
  </w:num>
  <w:num w:numId="4" w16cid:durableId="1733114140">
    <w:abstractNumId w:val="23"/>
  </w:num>
  <w:num w:numId="5" w16cid:durableId="444808229">
    <w:abstractNumId w:val="12"/>
  </w:num>
  <w:num w:numId="6" w16cid:durableId="1990936168">
    <w:abstractNumId w:val="22"/>
  </w:num>
  <w:num w:numId="7" w16cid:durableId="1026449227">
    <w:abstractNumId w:val="32"/>
  </w:num>
  <w:num w:numId="8" w16cid:durableId="704714167">
    <w:abstractNumId w:val="13"/>
  </w:num>
  <w:num w:numId="9" w16cid:durableId="184057125">
    <w:abstractNumId w:val="20"/>
  </w:num>
  <w:num w:numId="10" w16cid:durableId="404760671">
    <w:abstractNumId w:val="21"/>
  </w:num>
  <w:num w:numId="11" w16cid:durableId="1071268628">
    <w:abstractNumId w:val="0"/>
  </w:num>
  <w:num w:numId="12" w16cid:durableId="870536216">
    <w:abstractNumId w:val="26"/>
  </w:num>
  <w:num w:numId="13" w16cid:durableId="1888637934">
    <w:abstractNumId w:val="1"/>
  </w:num>
  <w:num w:numId="14" w16cid:durableId="1991977160">
    <w:abstractNumId w:val="6"/>
  </w:num>
  <w:num w:numId="15" w16cid:durableId="1319461600">
    <w:abstractNumId w:val="15"/>
  </w:num>
  <w:num w:numId="16" w16cid:durableId="1067728041">
    <w:abstractNumId w:val="16"/>
  </w:num>
  <w:num w:numId="17" w16cid:durableId="1792017597">
    <w:abstractNumId w:val="30"/>
  </w:num>
  <w:num w:numId="18" w16cid:durableId="386880705">
    <w:abstractNumId w:val="7"/>
  </w:num>
  <w:num w:numId="19" w16cid:durableId="1935936488">
    <w:abstractNumId w:val="5"/>
  </w:num>
  <w:num w:numId="20" w16cid:durableId="1631324105">
    <w:abstractNumId w:val="27"/>
  </w:num>
  <w:num w:numId="21" w16cid:durableId="2135709510">
    <w:abstractNumId w:val="17"/>
  </w:num>
  <w:num w:numId="22" w16cid:durableId="1611350310">
    <w:abstractNumId w:val="3"/>
  </w:num>
  <w:num w:numId="23" w16cid:durableId="1268391706">
    <w:abstractNumId w:val="19"/>
  </w:num>
  <w:num w:numId="24" w16cid:durableId="594822145">
    <w:abstractNumId w:val="4"/>
  </w:num>
  <w:num w:numId="25" w16cid:durableId="1302885455">
    <w:abstractNumId w:val="11"/>
  </w:num>
  <w:num w:numId="26" w16cid:durableId="1566867307">
    <w:abstractNumId w:val="31"/>
  </w:num>
  <w:num w:numId="27" w16cid:durableId="386875018">
    <w:abstractNumId w:val="25"/>
  </w:num>
  <w:num w:numId="28" w16cid:durableId="1721123951">
    <w:abstractNumId w:val="14"/>
  </w:num>
  <w:num w:numId="29" w16cid:durableId="1355302834">
    <w:abstractNumId w:val="2"/>
  </w:num>
  <w:num w:numId="30" w16cid:durableId="507791727">
    <w:abstractNumId w:val="8"/>
  </w:num>
  <w:num w:numId="31" w16cid:durableId="1172259383">
    <w:abstractNumId w:val="28"/>
  </w:num>
  <w:num w:numId="32" w16cid:durableId="1588273011">
    <w:abstractNumId w:val="18"/>
  </w:num>
  <w:num w:numId="33" w16cid:durableId="682171054">
    <w:abstractNumId w:val="9"/>
  </w:num>
  <w:num w:numId="34" w16cid:durableId="1264145303">
    <w:abstractNumId w:val="33"/>
  </w:num>
</w:numbering>
</file>

<file path=word/people.xml><?xml version="1.0" encoding="utf-8"?>
<w15:people xmlns:mc="http://schemas.openxmlformats.org/markup-compatibility/2006" xmlns:w15="http://schemas.microsoft.com/office/word/2012/wordml" mc:Ignorable="w15">
  <w15:person w15:author="Naomi Waite">
    <w15:presenceInfo w15:providerId="Windows Live" w15:userId="c700713b0f3c5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BA973C"/>
    <w:rsid w:val="00015009"/>
    <w:rsid w:val="000630F4"/>
    <w:rsid w:val="00086EAC"/>
    <w:rsid w:val="00095D56"/>
    <w:rsid w:val="000A29E4"/>
    <w:rsid w:val="000C3004"/>
    <w:rsid w:val="00122886"/>
    <w:rsid w:val="0013ADC9"/>
    <w:rsid w:val="00144140"/>
    <w:rsid w:val="00145523"/>
    <w:rsid w:val="00150F36"/>
    <w:rsid w:val="00181917"/>
    <w:rsid w:val="001A0B73"/>
    <w:rsid w:val="001B0C9A"/>
    <w:rsid w:val="001D2CED"/>
    <w:rsid w:val="001D6F85"/>
    <w:rsid w:val="001E24A8"/>
    <w:rsid w:val="00204AE9"/>
    <w:rsid w:val="0022789E"/>
    <w:rsid w:val="0023364C"/>
    <w:rsid w:val="00283E8C"/>
    <w:rsid w:val="002B1925"/>
    <w:rsid w:val="002B754C"/>
    <w:rsid w:val="002D1239"/>
    <w:rsid w:val="00316E36"/>
    <w:rsid w:val="00324D4A"/>
    <w:rsid w:val="00343FB3"/>
    <w:rsid w:val="00365276"/>
    <w:rsid w:val="00365978"/>
    <w:rsid w:val="00394F7D"/>
    <w:rsid w:val="003D170A"/>
    <w:rsid w:val="00404C46"/>
    <w:rsid w:val="00412587"/>
    <w:rsid w:val="00427488"/>
    <w:rsid w:val="004347B8"/>
    <w:rsid w:val="00477CA3"/>
    <w:rsid w:val="004874BC"/>
    <w:rsid w:val="0049623D"/>
    <w:rsid w:val="004B7B0C"/>
    <w:rsid w:val="004C3E49"/>
    <w:rsid w:val="004D35C6"/>
    <w:rsid w:val="00502C0E"/>
    <w:rsid w:val="005030E6"/>
    <w:rsid w:val="00505860"/>
    <w:rsid w:val="005B1477"/>
    <w:rsid w:val="0060397B"/>
    <w:rsid w:val="00631C29"/>
    <w:rsid w:val="00654733"/>
    <w:rsid w:val="00671783"/>
    <w:rsid w:val="00673849"/>
    <w:rsid w:val="006A55D4"/>
    <w:rsid w:val="006B2BE6"/>
    <w:rsid w:val="006C5184"/>
    <w:rsid w:val="006C6BEE"/>
    <w:rsid w:val="007002BE"/>
    <w:rsid w:val="007028BB"/>
    <w:rsid w:val="007106D1"/>
    <w:rsid w:val="00715ECC"/>
    <w:rsid w:val="00722046"/>
    <w:rsid w:val="0072618C"/>
    <w:rsid w:val="007B522C"/>
    <w:rsid w:val="008445F9"/>
    <w:rsid w:val="00847EDE"/>
    <w:rsid w:val="0086583C"/>
    <w:rsid w:val="00879C29"/>
    <w:rsid w:val="00886387"/>
    <w:rsid w:val="0089038B"/>
    <w:rsid w:val="008E4BCA"/>
    <w:rsid w:val="009178F3"/>
    <w:rsid w:val="00926FFE"/>
    <w:rsid w:val="00931DAA"/>
    <w:rsid w:val="00936D17"/>
    <w:rsid w:val="0095090D"/>
    <w:rsid w:val="00955CD3"/>
    <w:rsid w:val="009778D5"/>
    <w:rsid w:val="009F2313"/>
    <w:rsid w:val="009F2F3C"/>
    <w:rsid w:val="00A41ACF"/>
    <w:rsid w:val="00A622AC"/>
    <w:rsid w:val="00A7005B"/>
    <w:rsid w:val="00A86DB1"/>
    <w:rsid w:val="00A9371B"/>
    <w:rsid w:val="00AE23D4"/>
    <w:rsid w:val="00AE2691"/>
    <w:rsid w:val="00B07C12"/>
    <w:rsid w:val="00B11168"/>
    <w:rsid w:val="00B742F0"/>
    <w:rsid w:val="00BF3714"/>
    <w:rsid w:val="00C3C664"/>
    <w:rsid w:val="00C43E0A"/>
    <w:rsid w:val="00C67637"/>
    <w:rsid w:val="00C75BC8"/>
    <w:rsid w:val="00CC1FCA"/>
    <w:rsid w:val="00CD61B0"/>
    <w:rsid w:val="00D00E44"/>
    <w:rsid w:val="00D324D3"/>
    <w:rsid w:val="00D72BE3"/>
    <w:rsid w:val="00DE4A63"/>
    <w:rsid w:val="00E0125A"/>
    <w:rsid w:val="00E020F8"/>
    <w:rsid w:val="00E02BDB"/>
    <w:rsid w:val="00E05B5A"/>
    <w:rsid w:val="00E25037"/>
    <w:rsid w:val="00E70EA9"/>
    <w:rsid w:val="00EB74EB"/>
    <w:rsid w:val="00EF532E"/>
    <w:rsid w:val="00F07262"/>
    <w:rsid w:val="00F137C2"/>
    <w:rsid w:val="00F13DE2"/>
    <w:rsid w:val="00F36161"/>
    <w:rsid w:val="00F9357F"/>
    <w:rsid w:val="00F93C15"/>
    <w:rsid w:val="00FB4D80"/>
    <w:rsid w:val="00FC4211"/>
    <w:rsid w:val="0133D686"/>
    <w:rsid w:val="019C7051"/>
    <w:rsid w:val="01A8FC50"/>
    <w:rsid w:val="01C75D6D"/>
    <w:rsid w:val="01DAAEF5"/>
    <w:rsid w:val="024E4072"/>
    <w:rsid w:val="02935695"/>
    <w:rsid w:val="02C20639"/>
    <w:rsid w:val="02F5452D"/>
    <w:rsid w:val="03429770"/>
    <w:rsid w:val="035EA507"/>
    <w:rsid w:val="03A09B4C"/>
    <w:rsid w:val="03AC12FB"/>
    <w:rsid w:val="03F79B0A"/>
    <w:rsid w:val="041AE151"/>
    <w:rsid w:val="0435BA40"/>
    <w:rsid w:val="04360396"/>
    <w:rsid w:val="0464CA80"/>
    <w:rsid w:val="05286DC2"/>
    <w:rsid w:val="052E859A"/>
    <w:rsid w:val="05BE23CB"/>
    <w:rsid w:val="05D58D91"/>
    <w:rsid w:val="05FD2FA2"/>
    <w:rsid w:val="060AE698"/>
    <w:rsid w:val="06556B58"/>
    <w:rsid w:val="0663936A"/>
    <w:rsid w:val="068382C4"/>
    <w:rsid w:val="06AAD21C"/>
    <w:rsid w:val="06CA55FB"/>
    <w:rsid w:val="06F6DDAD"/>
    <w:rsid w:val="070372A8"/>
    <w:rsid w:val="0738CEC0"/>
    <w:rsid w:val="0780714F"/>
    <w:rsid w:val="0789C03F"/>
    <w:rsid w:val="07939A16"/>
    <w:rsid w:val="07D9A683"/>
    <w:rsid w:val="08227CBC"/>
    <w:rsid w:val="0856B1ED"/>
    <w:rsid w:val="087BEFE8"/>
    <w:rsid w:val="08B76E55"/>
    <w:rsid w:val="08DBE841"/>
    <w:rsid w:val="09475080"/>
    <w:rsid w:val="09F20B83"/>
    <w:rsid w:val="0A0CB7BA"/>
    <w:rsid w:val="0A4F2800"/>
    <w:rsid w:val="0AC623B4"/>
    <w:rsid w:val="0ADB4F80"/>
    <w:rsid w:val="0B40BFE4"/>
    <w:rsid w:val="0B56F3E7"/>
    <w:rsid w:val="0B975157"/>
    <w:rsid w:val="0BD9FBAA"/>
    <w:rsid w:val="0C04D8D2"/>
    <w:rsid w:val="0C29A0F7"/>
    <w:rsid w:val="0CF2C448"/>
    <w:rsid w:val="0D000F2A"/>
    <w:rsid w:val="0D3321B8"/>
    <w:rsid w:val="0D71697B"/>
    <w:rsid w:val="0D86C8C2"/>
    <w:rsid w:val="0DE7C854"/>
    <w:rsid w:val="0E25C99F"/>
    <w:rsid w:val="0E747930"/>
    <w:rsid w:val="0EE975C9"/>
    <w:rsid w:val="0F16D5C8"/>
    <w:rsid w:val="0F229923"/>
    <w:rsid w:val="0F95B33B"/>
    <w:rsid w:val="100225CB"/>
    <w:rsid w:val="10279F18"/>
    <w:rsid w:val="10BE6984"/>
    <w:rsid w:val="113D2B95"/>
    <w:rsid w:val="114093CD"/>
    <w:rsid w:val="11444F06"/>
    <w:rsid w:val="11680860"/>
    <w:rsid w:val="11C0932E"/>
    <w:rsid w:val="12CEDECF"/>
    <w:rsid w:val="12DDD4B5"/>
    <w:rsid w:val="12EB5F3E"/>
    <w:rsid w:val="1336AB4A"/>
    <w:rsid w:val="13EF37B8"/>
    <w:rsid w:val="13F60A46"/>
    <w:rsid w:val="150A6E29"/>
    <w:rsid w:val="15199E25"/>
    <w:rsid w:val="15E944D8"/>
    <w:rsid w:val="1625393D"/>
    <w:rsid w:val="16293A0D"/>
    <w:rsid w:val="16DDD236"/>
    <w:rsid w:val="16E8674B"/>
    <w:rsid w:val="16EDE4CD"/>
    <w:rsid w:val="1700ABBE"/>
    <w:rsid w:val="17D88C45"/>
    <w:rsid w:val="18F8B8CF"/>
    <w:rsid w:val="18FEFA41"/>
    <w:rsid w:val="1934665E"/>
    <w:rsid w:val="1940C712"/>
    <w:rsid w:val="19446B19"/>
    <w:rsid w:val="19C8E86C"/>
    <w:rsid w:val="19D7D693"/>
    <w:rsid w:val="1A8EA29C"/>
    <w:rsid w:val="1A9B2E0B"/>
    <w:rsid w:val="1AE265AB"/>
    <w:rsid w:val="1B454274"/>
    <w:rsid w:val="1B6ECCD1"/>
    <w:rsid w:val="1B74E835"/>
    <w:rsid w:val="1BC46A81"/>
    <w:rsid w:val="1BF9DBB1"/>
    <w:rsid w:val="1C2A43D8"/>
    <w:rsid w:val="1CBB0D30"/>
    <w:rsid w:val="1CE5A3FB"/>
    <w:rsid w:val="1E6BFD7A"/>
    <w:rsid w:val="1E8A97D1"/>
    <w:rsid w:val="1F662AAC"/>
    <w:rsid w:val="1F6E9F2E"/>
    <w:rsid w:val="1FBB1FD8"/>
    <w:rsid w:val="208A85DD"/>
    <w:rsid w:val="2091361C"/>
    <w:rsid w:val="20A2873E"/>
    <w:rsid w:val="20FB60AA"/>
    <w:rsid w:val="2101FB0D"/>
    <w:rsid w:val="2153F4DD"/>
    <w:rsid w:val="2261371A"/>
    <w:rsid w:val="22879356"/>
    <w:rsid w:val="22C88CFA"/>
    <w:rsid w:val="22DD48B8"/>
    <w:rsid w:val="2318E016"/>
    <w:rsid w:val="23245A67"/>
    <w:rsid w:val="233EC802"/>
    <w:rsid w:val="234F0EFB"/>
    <w:rsid w:val="23AB9DC9"/>
    <w:rsid w:val="23E15D75"/>
    <w:rsid w:val="244B4A34"/>
    <w:rsid w:val="24791619"/>
    <w:rsid w:val="2479A2C3"/>
    <w:rsid w:val="248F108A"/>
    <w:rsid w:val="24CE0564"/>
    <w:rsid w:val="2502F354"/>
    <w:rsid w:val="25C07D21"/>
    <w:rsid w:val="25CD6F29"/>
    <w:rsid w:val="25E59163"/>
    <w:rsid w:val="25E97469"/>
    <w:rsid w:val="26B9E812"/>
    <w:rsid w:val="273293FB"/>
    <w:rsid w:val="288366EB"/>
    <w:rsid w:val="290B1188"/>
    <w:rsid w:val="2AC0B20F"/>
    <w:rsid w:val="2B06E488"/>
    <w:rsid w:val="2B09FBF0"/>
    <w:rsid w:val="2B48A194"/>
    <w:rsid w:val="2B73B11B"/>
    <w:rsid w:val="2BA514C8"/>
    <w:rsid w:val="2BDA54D5"/>
    <w:rsid w:val="2C199F1D"/>
    <w:rsid w:val="2C850B24"/>
    <w:rsid w:val="2CAC96CE"/>
    <w:rsid w:val="2CCA35F0"/>
    <w:rsid w:val="2CD91E80"/>
    <w:rsid w:val="2D3CE7CC"/>
    <w:rsid w:val="2D6CADF3"/>
    <w:rsid w:val="2D757A70"/>
    <w:rsid w:val="2DA736D0"/>
    <w:rsid w:val="2DDFCA69"/>
    <w:rsid w:val="2E1B5998"/>
    <w:rsid w:val="2E1EF6E2"/>
    <w:rsid w:val="2E8E6300"/>
    <w:rsid w:val="2EA1B02D"/>
    <w:rsid w:val="2F202AC8"/>
    <w:rsid w:val="2F40D534"/>
    <w:rsid w:val="2F715431"/>
    <w:rsid w:val="2FAE812D"/>
    <w:rsid w:val="2FD953FF"/>
    <w:rsid w:val="3096030D"/>
    <w:rsid w:val="30C0988E"/>
    <w:rsid w:val="30CBB13A"/>
    <w:rsid w:val="3107307A"/>
    <w:rsid w:val="31EE735B"/>
    <w:rsid w:val="32025DB2"/>
    <w:rsid w:val="3223DDCE"/>
    <w:rsid w:val="32574943"/>
    <w:rsid w:val="32613798"/>
    <w:rsid w:val="3262E38B"/>
    <w:rsid w:val="327E79F6"/>
    <w:rsid w:val="32AD904D"/>
    <w:rsid w:val="32E80410"/>
    <w:rsid w:val="338A43BC"/>
    <w:rsid w:val="339E2E13"/>
    <w:rsid w:val="33D55867"/>
    <w:rsid w:val="34A83DD8"/>
    <w:rsid w:val="34EBB199"/>
    <w:rsid w:val="3532CEB1"/>
    <w:rsid w:val="35750A3A"/>
    <w:rsid w:val="35BFE48A"/>
    <w:rsid w:val="35DE8E71"/>
    <w:rsid w:val="35F5A351"/>
    <w:rsid w:val="36075058"/>
    <w:rsid w:val="368000C6"/>
    <w:rsid w:val="36A965A7"/>
    <w:rsid w:val="3798708B"/>
    <w:rsid w:val="37D32BFE"/>
    <w:rsid w:val="3817820B"/>
    <w:rsid w:val="3820A2BD"/>
    <w:rsid w:val="384B28AB"/>
    <w:rsid w:val="38C7CDFC"/>
    <w:rsid w:val="39751B92"/>
    <w:rsid w:val="39BF22BC"/>
    <w:rsid w:val="39C0D1A8"/>
    <w:rsid w:val="39DFD54B"/>
    <w:rsid w:val="3A4CF003"/>
    <w:rsid w:val="3A736DBD"/>
    <w:rsid w:val="3AF71380"/>
    <w:rsid w:val="3B3E7CD1"/>
    <w:rsid w:val="3B5AF31D"/>
    <w:rsid w:val="3B91C2BD"/>
    <w:rsid w:val="3BF3BB92"/>
    <w:rsid w:val="3C4DCFF5"/>
    <w:rsid w:val="3CA82E1D"/>
    <w:rsid w:val="3CEF424A"/>
    <w:rsid w:val="3CF6C37E"/>
    <w:rsid w:val="3D1618C1"/>
    <w:rsid w:val="3D631250"/>
    <w:rsid w:val="3D695E98"/>
    <w:rsid w:val="3E0C0D21"/>
    <w:rsid w:val="3E1A588C"/>
    <w:rsid w:val="3ECE774B"/>
    <w:rsid w:val="3EFE4844"/>
    <w:rsid w:val="3F0D011F"/>
    <w:rsid w:val="403BA254"/>
    <w:rsid w:val="409C684D"/>
    <w:rsid w:val="40CEACC2"/>
    <w:rsid w:val="41D38521"/>
    <w:rsid w:val="42149F8B"/>
    <w:rsid w:val="421D76B7"/>
    <w:rsid w:val="424D4231"/>
    <w:rsid w:val="4259645C"/>
    <w:rsid w:val="4276490A"/>
    <w:rsid w:val="42A21188"/>
    <w:rsid w:val="42A6CEEB"/>
    <w:rsid w:val="42CD7BE8"/>
    <w:rsid w:val="430EC481"/>
    <w:rsid w:val="43292FA3"/>
    <w:rsid w:val="435A61D0"/>
    <w:rsid w:val="43BDDCA8"/>
    <w:rsid w:val="43F9FDE3"/>
    <w:rsid w:val="44942A79"/>
    <w:rsid w:val="4550A43B"/>
    <w:rsid w:val="4550E001"/>
    <w:rsid w:val="45AE4E21"/>
    <w:rsid w:val="45C21685"/>
    <w:rsid w:val="45D681DB"/>
    <w:rsid w:val="46AB529C"/>
    <w:rsid w:val="46F9F801"/>
    <w:rsid w:val="46FD193F"/>
    <w:rsid w:val="47844C47"/>
    <w:rsid w:val="490C8F87"/>
    <w:rsid w:val="49DE79DA"/>
    <w:rsid w:val="4A49EB70"/>
    <w:rsid w:val="4B2ED434"/>
    <w:rsid w:val="4B7C35C5"/>
    <w:rsid w:val="4B8D1318"/>
    <w:rsid w:val="4BA1129D"/>
    <w:rsid w:val="4BB7AD03"/>
    <w:rsid w:val="4C107D8E"/>
    <w:rsid w:val="4D0B39E1"/>
    <w:rsid w:val="4D679590"/>
    <w:rsid w:val="4E0F6205"/>
    <w:rsid w:val="4ED8EFE0"/>
    <w:rsid w:val="4EE50D24"/>
    <w:rsid w:val="4EF31F6C"/>
    <w:rsid w:val="4F085920"/>
    <w:rsid w:val="5010C04D"/>
    <w:rsid w:val="50422AE7"/>
    <w:rsid w:val="5059F8BE"/>
    <w:rsid w:val="5062B942"/>
    <w:rsid w:val="51B75103"/>
    <w:rsid w:val="51EC7B0E"/>
    <w:rsid w:val="5214E547"/>
    <w:rsid w:val="522EB57F"/>
    <w:rsid w:val="523FF9E2"/>
    <w:rsid w:val="528E83F0"/>
    <w:rsid w:val="5298303A"/>
    <w:rsid w:val="52B371CD"/>
    <w:rsid w:val="52C0674D"/>
    <w:rsid w:val="52EB2897"/>
    <w:rsid w:val="53A61726"/>
    <w:rsid w:val="53C2BEE8"/>
    <w:rsid w:val="53D46D4D"/>
    <w:rsid w:val="54CE4D5A"/>
    <w:rsid w:val="553E0A83"/>
    <w:rsid w:val="555E8F49"/>
    <w:rsid w:val="5562F3A1"/>
    <w:rsid w:val="559CCE87"/>
    <w:rsid w:val="55B64BE3"/>
    <w:rsid w:val="55DC36CA"/>
    <w:rsid w:val="56DA7050"/>
    <w:rsid w:val="56F88A04"/>
    <w:rsid w:val="56FA5FAA"/>
    <w:rsid w:val="573ABD1A"/>
    <w:rsid w:val="576DBA93"/>
    <w:rsid w:val="578E6424"/>
    <w:rsid w:val="57D94B8F"/>
    <w:rsid w:val="58375E62"/>
    <w:rsid w:val="5837EF1F"/>
    <w:rsid w:val="589A572C"/>
    <w:rsid w:val="58BF8A72"/>
    <w:rsid w:val="59100375"/>
    <w:rsid w:val="593E2DF8"/>
    <w:rsid w:val="59891A87"/>
    <w:rsid w:val="59BE2D66"/>
    <w:rsid w:val="5A219B26"/>
    <w:rsid w:val="5A8F05F5"/>
    <w:rsid w:val="5A96AD5E"/>
    <w:rsid w:val="5ADFE557"/>
    <w:rsid w:val="5B50DABE"/>
    <w:rsid w:val="5B5C6A16"/>
    <w:rsid w:val="5B8364DC"/>
    <w:rsid w:val="5B972E44"/>
    <w:rsid w:val="5B9FB961"/>
    <w:rsid w:val="5BADB1E5"/>
    <w:rsid w:val="5BCDD0CD"/>
    <w:rsid w:val="5BFA3702"/>
    <w:rsid w:val="5C0190A6"/>
    <w:rsid w:val="5C03CD21"/>
    <w:rsid w:val="5C412BB6"/>
    <w:rsid w:val="5C5E7913"/>
    <w:rsid w:val="5C8A755E"/>
    <w:rsid w:val="5C9776F1"/>
    <w:rsid w:val="5CA772FF"/>
    <w:rsid w:val="5CD67A31"/>
    <w:rsid w:val="5D484631"/>
    <w:rsid w:val="5D593BE8"/>
    <w:rsid w:val="5DBBAFD1"/>
    <w:rsid w:val="5DFDA5A8"/>
    <w:rsid w:val="5E01BC5E"/>
    <w:rsid w:val="5E2FE1D6"/>
    <w:rsid w:val="5E356866"/>
    <w:rsid w:val="5E52ADEC"/>
    <w:rsid w:val="5E940AD8"/>
    <w:rsid w:val="5EF50C49"/>
    <w:rsid w:val="5F4A08A7"/>
    <w:rsid w:val="5F6D5AA9"/>
    <w:rsid w:val="5F78CC78"/>
    <w:rsid w:val="5FA24338"/>
    <w:rsid w:val="5FA7F5AB"/>
    <w:rsid w:val="5FC52D77"/>
    <w:rsid w:val="5FE9F2CA"/>
    <w:rsid w:val="5FFCF8DA"/>
    <w:rsid w:val="602E9FBD"/>
    <w:rsid w:val="607B84B2"/>
    <w:rsid w:val="6090DCAA"/>
    <w:rsid w:val="611B2218"/>
    <w:rsid w:val="61A9EB54"/>
    <w:rsid w:val="61BF6FB4"/>
    <w:rsid w:val="61CC1901"/>
    <w:rsid w:val="62126EFC"/>
    <w:rsid w:val="62220411"/>
    <w:rsid w:val="622A6354"/>
    <w:rsid w:val="6268C09A"/>
    <w:rsid w:val="62950A08"/>
    <w:rsid w:val="632173C9"/>
    <w:rsid w:val="63452C98"/>
    <w:rsid w:val="63669371"/>
    <w:rsid w:val="63C32FBD"/>
    <w:rsid w:val="63EBF7B5"/>
    <w:rsid w:val="6441EFB1"/>
    <w:rsid w:val="64C60EF5"/>
    <w:rsid w:val="64DDC4E6"/>
    <w:rsid w:val="654B3FA5"/>
    <w:rsid w:val="6589AB33"/>
    <w:rsid w:val="658F7C01"/>
    <w:rsid w:val="65E009C5"/>
    <w:rsid w:val="65E009C5"/>
    <w:rsid w:val="65EF53E3"/>
    <w:rsid w:val="6610A513"/>
    <w:rsid w:val="66363063"/>
    <w:rsid w:val="6735FDF6"/>
    <w:rsid w:val="6774EF54"/>
    <w:rsid w:val="678716E4"/>
    <w:rsid w:val="684B230A"/>
    <w:rsid w:val="68738789"/>
    <w:rsid w:val="68840390"/>
    <w:rsid w:val="695A6A26"/>
    <w:rsid w:val="698FA9B8"/>
    <w:rsid w:val="69BF398E"/>
    <w:rsid w:val="6A36E95F"/>
    <w:rsid w:val="6A7AA7FC"/>
    <w:rsid w:val="6AC76E6F"/>
    <w:rsid w:val="6B02952E"/>
    <w:rsid w:val="6B120AF1"/>
    <w:rsid w:val="6B1E1324"/>
    <w:rsid w:val="6B36D305"/>
    <w:rsid w:val="6B7345F1"/>
    <w:rsid w:val="6BC57C71"/>
    <w:rsid w:val="6BD7EA03"/>
    <w:rsid w:val="6C337211"/>
    <w:rsid w:val="6C70B897"/>
    <w:rsid w:val="6CA08787"/>
    <w:rsid w:val="6D13DF78"/>
    <w:rsid w:val="6D580ADF"/>
    <w:rsid w:val="6DBB7257"/>
    <w:rsid w:val="6E1F14BF"/>
    <w:rsid w:val="6E4F76BB"/>
    <w:rsid w:val="6EDD181F"/>
    <w:rsid w:val="6EF3C01C"/>
    <w:rsid w:val="700B7A27"/>
    <w:rsid w:val="702C2C43"/>
    <w:rsid w:val="70305016"/>
    <w:rsid w:val="7083823B"/>
    <w:rsid w:val="70AEEDFA"/>
    <w:rsid w:val="718D2901"/>
    <w:rsid w:val="71D9F578"/>
    <w:rsid w:val="721D6410"/>
    <w:rsid w:val="722D0C35"/>
    <w:rsid w:val="725BB0F3"/>
    <w:rsid w:val="72B2D5F1"/>
    <w:rsid w:val="72EA1BAA"/>
    <w:rsid w:val="72F4C037"/>
    <w:rsid w:val="73A19EEA"/>
    <w:rsid w:val="73DCD889"/>
    <w:rsid w:val="7402407B"/>
    <w:rsid w:val="746B2609"/>
    <w:rsid w:val="74933E3D"/>
    <w:rsid w:val="74AD45A7"/>
    <w:rsid w:val="7509FE82"/>
    <w:rsid w:val="75215DAC"/>
    <w:rsid w:val="75418E1F"/>
    <w:rsid w:val="755D4C4C"/>
    <w:rsid w:val="75B32E88"/>
    <w:rsid w:val="75E0A814"/>
    <w:rsid w:val="762FB80A"/>
    <w:rsid w:val="770CC618"/>
    <w:rsid w:val="78883206"/>
    <w:rsid w:val="799D1235"/>
    <w:rsid w:val="79C999E2"/>
    <w:rsid w:val="79EF247F"/>
    <w:rsid w:val="7A21318A"/>
    <w:rsid w:val="7A3BDAAD"/>
    <w:rsid w:val="7AA0AF2C"/>
    <w:rsid w:val="7ABA973C"/>
    <w:rsid w:val="7AF98FD1"/>
    <w:rsid w:val="7B00D10E"/>
    <w:rsid w:val="7B6EDEEA"/>
    <w:rsid w:val="7BB2512C"/>
    <w:rsid w:val="7BD386D4"/>
    <w:rsid w:val="7C168D95"/>
    <w:rsid w:val="7CECDD8B"/>
    <w:rsid w:val="7D2373B4"/>
    <w:rsid w:val="7D68B771"/>
    <w:rsid w:val="7DAA6E44"/>
    <w:rsid w:val="7E1DEC4E"/>
    <w:rsid w:val="7E519028"/>
    <w:rsid w:val="7E7870DE"/>
    <w:rsid w:val="7E917C39"/>
    <w:rsid w:val="7EFEAE42"/>
    <w:rsid w:val="7F16AEE9"/>
    <w:rsid w:val="7F6CEBD1"/>
    <w:rsid w:val="7F7E5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973C"/>
  <w15:chartTrackingRefBased/>
  <w15:docId w15:val="{24943408-1758-42AD-BAF3-E4A91CB4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1B0C9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B0C9A"/>
    <w:rPr>
      <w:rFonts w:ascii="Segoe UI" w:hAnsi="Segoe UI" w:cs="Segoe UI"/>
      <w:sz w:val="18"/>
      <w:szCs w:val="18"/>
    </w:rPr>
  </w:style>
  <w:style w:type="character" w:styleId="CommentReference">
    <w:name w:val="annotation reference"/>
    <w:basedOn w:val="DefaultParagraphFont"/>
    <w:uiPriority w:val="99"/>
    <w:semiHidden/>
    <w:unhideWhenUsed/>
    <w:rsid w:val="001B0C9A"/>
    <w:rPr>
      <w:sz w:val="16"/>
      <w:szCs w:val="16"/>
    </w:rPr>
  </w:style>
  <w:style w:type="paragraph" w:styleId="CommentText">
    <w:name w:val="annotation text"/>
    <w:basedOn w:val="Normal"/>
    <w:link w:val="CommentTextChar"/>
    <w:uiPriority w:val="99"/>
    <w:semiHidden/>
    <w:unhideWhenUsed/>
    <w:rsid w:val="001B0C9A"/>
    <w:pPr>
      <w:spacing w:line="240" w:lineRule="auto"/>
    </w:pPr>
    <w:rPr>
      <w:sz w:val="20"/>
      <w:szCs w:val="20"/>
    </w:rPr>
  </w:style>
  <w:style w:type="character" w:styleId="CommentTextChar" w:customStyle="1">
    <w:name w:val="Comment Text Char"/>
    <w:basedOn w:val="DefaultParagraphFont"/>
    <w:link w:val="CommentText"/>
    <w:uiPriority w:val="99"/>
    <w:semiHidden/>
    <w:rsid w:val="001B0C9A"/>
    <w:rPr>
      <w:sz w:val="20"/>
      <w:szCs w:val="20"/>
    </w:rPr>
  </w:style>
  <w:style w:type="paragraph" w:styleId="CommentSubject">
    <w:name w:val="annotation subject"/>
    <w:basedOn w:val="CommentText"/>
    <w:next w:val="CommentText"/>
    <w:link w:val="CommentSubjectChar"/>
    <w:uiPriority w:val="99"/>
    <w:semiHidden/>
    <w:unhideWhenUsed/>
    <w:rsid w:val="001B0C9A"/>
    <w:rPr>
      <w:b/>
      <w:bCs/>
    </w:rPr>
  </w:style>
  <w:style w:type="character" w:styleId="CommentSubjectChar" w:customStyle="1">
    <w:name w:val="Comment Subject Char"/>
    <w:basedOn w:val="CommentTextChar"/>
    <w:link w:val="CommentSubject"/>
    <w:uiPriority w:val="99"/>
    <w:semiHidden/>
    <w:rsid w:val="001B0C9A"/>
    <w:rPr>
      <w:b/>
      <w:bCs/>
      <w:sz w:val="20"/>
      <w:szCs w:val="20"/>
    </w:rPr>
  </w:style>
  <w:style w:type="paragraph" w:styleId="Header">
    <w:name w:val="header"/>
    <w:basedOn w:val="Normal"/>
    <w:link w:val="HeaderChar"/>
    <w:uiPriority w:val="99"/>
    <w:unhideWhenUsed/>
    <w:rsid w:val="00E70EA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0EA9"/>
  </w:style>
  <w:style w:type="paragraph" w:styleId="Footer">
    <w:name w:val="footer"/>
    <w:basedOn w:val="Normal"/>
    <w:link w:val="FooterChar"/>
    <w:uiPriority w:val="99"/>
    <w:unhideWhenUsed/>
    <w:rsid w:val="00E70EA9"/>
    <w:pPr>
      <w:tabs>
        <w:tab w:val="center" w:pos="4513"/>
        <w:tab w:val="right" w:pos="9026"/>
      </w:tabs>
      <w:spacing w:after="0" w:line="240" w:lineRule="auto"/>
    </w:pPr>
  </w:style>
  <w:style w:type="character" w:styleId="FooterChar" w:customStyle="1">
    <w:name w:val="Footer Char"/>
    <w:basedOn w:val="DefaultParagraphFont"/>
    <w:link w:val="Footer"/>
    <w:uiPriority w:val="99"/>
    <w:rsid w:val="00E70EA9"/>
  </w:style>
  <w:style w:type="paragraph" w:styleId="Revision">
    <w:name w:val="Revision"/>
    <w:hidden/>
    <w:uiPriority w:val="99"/>
    <w:semiHidden/>
    <w:rsid w:val="00F07262"/>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PageNumber">
    <w:name w:val="page number"/>
    <w:basedOn w:val="DefaultParagraphFont"/>
    <w:uiPriority w:val="99"/>
    <w:semiHidden/>
    <w:unhideWhenUsed/>
    <w:rsid w:val="00343FB3"/>
  </w:style>
  <w:style w:type="character" w:styleId="yt-core-attributed-string--link-inherit-color" w:customStyle="true">
    <w:uiPriority w:val="1"/>
    <w:name w:val="yt-core-attributed-string--link-inherit-color"/>
    <w:basedOn w:val="DefaultParagraphFont"/>
    <w:rsid w:val="3BF3BB92"/>
    <w:rPr>
      <w:rFonts w:ascii="Calibri" w:hAnsi="Calibri" w:eastAsia="Calibri" w:cs="" w:asciiTheme="minorAscii" w:hAnsiTheme="minorAscii" w:eastAsiaTheme="minorAscii" w:cstheme="minorBidi"/>
      <w:sz w:val="22"/>
      <w:szCs w:val="22"/>
    </w:rPr>
  </w:style>
  <w:style w:type="character" w:styleId="apple-converted-space" w:customStyle="true">
    <w:uiPriority w:val="1"/>
    <w:name w:val="apple-converted-space"/>
    <w:basedOn w:val="DefaultParagraphFont"/>
    <w:rsid w:val="3BF3BB92"/>
    <w:rPr>
      <w:rFonts w:ascii="Calibri" w:hAnsi="Calibri" w:eastAsia="Calibri" w:cs="" w:asciiTheme="minorAscii" w:hAnsiTheme="minorAscii" w:eastAsiaTheme="minorAscii" w:cstheme="minorBidi"/>
      <w:sz w:val="22"/>
      <w:szCs w:val="22"/>
    </w:rPr>
  </w:style>
  <w:style w:type="character" w:styleId="reference-accessdate" w:customStyle="true">
    <w:uiPriority w:val="1"/>
    <w:name w:val="reference-accessdate"/>
    <w:basedOn w:val="DefaultParagraphFont"/>
    <w:rsid w:val="3BF3BB92"/>
    <w:rPr>
      <w:rFonts w:ascii="Calibri" w:hAnsi="Calibri" w:eastAsia="Calibri" w:cs="" w:asciiTheme="minorAscii" w:hAnsiTheme="minorAscii" w:eastAsiaTheme="minorAscii" w:cstheme="minorBidi"/>
      <w:sz w:val="22"/>
      <w:szCs w:val="22"/>
    </w:rPr>
  </w:style>
  <w:style w:type="character" w:styleId="nowrap" w:customStyle="true">
    <w:uiPriority w:val="1"/>
    <w:name w:val="nowrap"/>
    <w:basedOn w:val="DefaultParagraphFont"/>
    <w:rsid w:val="3BF3BB92"/>
    <w:rPr>
      <w:rFonts w:ascii="Calibri" w:hAnsi="Calibri" w:eastAsia="Calibri" w:cs="" w:asciiTheme="minorAscii" w:hAnsiTheme="minorAscii" w:eastAsiaTheme="minorAscii" w:cstheme="minorBidi"/>
      <w:sz w:val="22"/>
      <w:szCs w:val="22"/>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Id14" /><Relationship Type="http://schemas.openxmlformats.org/officeDocument/2006/relationships/hyperlink" Target="https://assets.publishing.service.gov.uk/government/uploads/system/uploads/attachment_data/file/1090195/Relationships_Education_RSE_and_Health_Education.pdf" TargetMode="External" Id="R5f805b15d5c04747" /><Relationship Type="http://schemas.openxmlformats.org/officeDocument/2006/relationships/hyperlink" Target="https://fs.hubspotusercontent00.net/hubfs/20248256/Programme%20of%20Study/PSHE%20Association%20Programme%20of%20Study%20for%20PSHE%20Education%20(Key%20stages%201%E2%80%935)%2c%20Jan%202020.pdf?hsCtaTracking=d718fa8f-77a8-445b-a64e-bb10ca9a52d8%7C90ef65f6-90ab-4e84-af7b-92884c142b27" TargetMode="External" Id="Rb3f6784599f049bd" /><Relationship Type="http://schemas.openxmlformats.org/officeDocument/2006/relationships/hyperlink" Target="https://www.youtube.com/watch?v=iNQ6l6k8hBg" TargetMode="External" Id="Rfb5e616f35944b8c" /><Relationship Type="http://schemas.openxmlformats.org/officeDocument/2006/relationships/hyperlink" Target="https://www.youtube.com/watch?v=LNs9ruzoTmI" TargetMode="External" Id="R5d1e42df260a4252" /><Relationship Type="http://schemas.openxmlformats.org/officeDocument/2006/relationships/hyperlink" Target="https://www.youtube.com/watch?v=JVvMSwsOXPw" TargetMode="External" Id="R41a5585056c1458b" /><Relationship Type="http://schemas.openxmlformats.org/officeDocument/2006/relationships/hyperlink" Target="https://www.youtube.com/watch?v=EEUxKFmIUiI" TargetMode="External" Id="Rbed8fa0bc1724ff8" /><Relationship Type="http://schemas.openxmlformats.org/officeDocument/2006/relationships/hyperlink" Target="https://www.cell.com/neuron/fulltext/S0896-6273(19)30298-3?_returnURL=https%3A%2F%2Flinkinghub.elsevier.com%2Fretrieve%2Fpii%2FS0896627319302983%3Fshowall%3Dtrue" TargetMode="External" Id="Rbae54dbcd89246f6" /><Relationship Type="http://schemas.openxmlformats.org/officeDocument/2006/relationships/hyperlink" Target="https://www.ncbi.nlm.nih.gov/pmc/articles/PMC5984129/" TargetMode="External" Id="R42c28a8de3264d37" /><Relationship Type="http://schemas.openxmlformats.org/officeDocument/2006/relationships/hyperlink" Target="https://www.ncbi.nlm.nih.gov/pmc/articles/PMC2396566/" TargetMode="External" Id="Ra44bc45341b74e98" /><Relationship Type="http://schemas.openxmlformats.org/officeDocument/2006/relationships/hyperlink" Target="https://nyaspubs.onlinelibrary.wiley.com/doi/abs/10.1196/annals.1308.005?sid=nlm%3Apubmed" TargetMode="External" Id="R2848706f855d4c95" /><Relationship Type="http://schemas.openxmlformats.org/officeDocument/2006/relationships/hyperlink" Target="https://www.ncbi.nlm.nih.gov/pmc/articles/PMC5579396/" TargetMode="External" Id="Rcdeb59efba3a450a" /><Relationship Type="http://schemas.openxmlformats.org/officeDocument/2006/relationships/hyperlink" Target="https://www.nature.com/articles/nrendo.2009.106" TargetMode="External" Id="R247af75f72da4343" /><Relationship Type="http://schemas.openxmlformats.org/officeDocument/2006/relationships/hyperlink" Target="https://www.karger.com/Article/FullText/362328" TargetMode="External" Id="R5c84793d86cc46eb" /><Relationship Type="http://schemas.openxmlformats.org/officeDocument/2006/relationships/hyperlink" Target="https://www.pnas.org/doi/10.1073/pnas.0402680101?url_ver=Z39.88-2003&amp;rfr_id=ori%3Arid%3Acrossref.org&amp;rfr_dat=cr_pub++0pubmed" TargetMode="External" Id="R97887c8f46164865" /><Relationship Type="http://schemas.openxmlformats.org/officeDocument/2006/relationships/hyperlink" Target="https://www.sciencedirect.com/science/article/abs/pii/S0006899316301482?via%3Dihub" TargetMode="External" Id="R74fac961e4a34702" /><Relationship Type="http://schemas.openxmlformats.org/officeDocument/2006/relationships/hyperlink" Target="https://www.ncbi.nlm.nih.gov/pmc/articles/PMC5074883/" TargetMode="External" Id="R0870ff80b0e0436c" /><Relationship Type="http://schemas.openxmlformats.org/officeDocument/2006/relationships/hyperlink" Target="https://www.ncbi.nlm.nih.gov/pmc/articles/PMC4760853/" TargetMode="External" Id="Rbe3abaf3939a4fc4" /><Relationship Type="http://schemas.openxmlformats.org/officeDocument/2006/relationships/hyperlink" Target="https://www.nature.com/articles/tp20137" TargetMode="External" Id="R1a899198dab04de1" /><Relationship Type="http://schemas.openxmlformats.org/officeDocument/2006/relationships/hyperlink" Target="https://journals.physiology.org/doi/full/10.1152/jn.00189.2017?rfr_dat=cr_pub++0pubmed&amp;url_ver=Z39.88-2003&amp;rfr_id=ori%3Arid%3Acrossref.org" TargetMode="External" Id="Reb73283360f045d8" /><Relationship Type="http://schemas.openxmlformats.org/officeDocument/2006/relationships/hyperlink" Target="https://www.cochranelibrary.com/cdsr/doi/10.1002/14651858.CD013162.pub2/full" TargetMode="External" Id="Rbb086b2d715d4cfa" /><Relationship Type="http://schemas.openxmlformats.org/officeDocument/2006/relationships/hyperlink" Target="http://psychclassics.yorku.ca/Pavlov/" TargetMode="External" Id="R0c7a2ef64a034578" /><Relationship Type="http://schemas.openxmlformats.org/officeDocument/2006/relationships/hyperlink" Target="https://web.archive.org/web/20200921213926/http:/psychclassics.yorku.ca/Pavlov/" TargetMode="External" Id="R1880a37344c6478b" /><Relationship Type="http://schemas.openxmlformats.org/officeDocument/2006/relationships/hyperlink" Target="https://archive.org/details/classicalconditi0000unse" TargetMode="External" Id="Rb7d5470ebf824914" /><Relationship Type="http://schemas.openxmlformats.org/officeDocument/2006/relationships/hyperlink" Target="https://archive.org/details/classicalconditi0000unse/page/64" TargetMode="External" Id="R65fb3faebf974710" /><Relationship Type="http://schemas.openxmlformats.org/officeDocument/2006/relationships/hyperlink" Target="https://psycnet.apa.org/record/1933-01793-001" TargetMode="External" Id="R25b74f79fbaf411e" /><Relationship Type="http://schemas.openxmlformats.org/officeDocument/2006/relationships/hyperlink" Target="https://www.nature.com/articles/35044563" TargetMode="External" Id="R9b2af0a718634313" /><Relationship Type="http://schemas.openxmlformats.org/officeDocument/2006/relationships/hyperlink" Target="https://www.science.org/doi/10.1126/science.275.5306.1593?url_ver=Z39.88-2003&amp;rfr_id=ori:rid:crossref.org&amp;rfr_dat=cr_pub%20%200pubmed" TargetMode="External" Id="R478708706d204373" /><Relationship Type="http://schemas.openxmlformats.org/officeDocument/2006/relationships/hyperlink" Target="https://www.annualreviews.org/doi/10.1146/annurev.neuro.23.1.473?url_ver=Z39.88-2003&amp;rfr_id=ori%3Arid%3Acrossref.org&amp;rfr_dat=cr_pub++0pubmed" TargetMode="External" Id="R3599f9e2e66e4eec" /><Relationship Type="http://schemas.openxmlformats.org/officeDocument/2006/relationships/hyperlink" Target="https://www.cell.com/neuron/fulltext/S0896-6273(11)00395-3?_returnURL=https%3A%2F%2Flinkinghub.elsevier.com%2Fretrieve%2Fpii%2FS0896627311003953%3Fshowall%3Dtrue" TargetMode="External" Id="R95e9872d2277401a" /><Relationship Type="http://schemas.openxmlformats.org/officeDocument/2006/relationships/hyperlink" Target="https://web.stanford.edu/class/psych209/Readings/SuttonBartoIPRLBook2ndEd.pdf" TargetMode="External" Id="Re3e8baf97e034987" /><Relationship Type="http://schemas.openxmlformats.org/officeDocument/2006/relationships/hyperlink" Target="https://www.karger.com/Article/FullText/362328" TargetMode="External" Id="R6f7901a6df474e08" /><Relationship Type="http://schemas.openxmlformats.org/officeDocument/2006/relationships/hyperlink" Target="https://www.sciencedirect.com/science/article/pii/S1878929321000980?via%3Dihub" TargetMode="External" Id="Ra91f3787847d423e" /><Relationship Type="http://schemas.openxmlformats.org/officeDocument/2006/relationships/hyperlink" Target="https://journals.plos.org/plosbiology/article?id=10.1371/journal.pbio.3000605" TargetMode="External" Id="R46dc4115aaa443e7" /><Relationship Type="http://schemas.openxmlformats.org/officeDocument/2006/relationships/hyperlink" Target="https://www.ncbi.nlm.nih.gov/pmc/articles/PMC8299535/" TargetMode="External" Id="Rc5bcfe9b32c04826" /><Relationship Type="http://schemas.openxmlformats.org/officeDocument/2006/relationships/hyperlink" Target="https://www.cochranelibrary.com/cdsr/doi/10.1002/14651858.CD013162.pub2/full" TargetMode="External" Id="Rb8df03e4394f489a" /><Relationship Type="http://schemas.openxmlformats.org/officeDocument/2006/relationships/hyperlink" Target="https://acamh.onlinelibrary.wiley.com/doi/10.1111/jcpp.13186" TargetMode="External" Id="Rd4e6a2dc54754e5e" /><Relationship Type="http://schemas.openxmlformats.org/officeDocument/2006/relationships/hyperlink" Target="https://pubmed.ncbi.nlm.nih.gov/26001645/" TargetMode="External" Id="R7cd7aeb9d4164218" /><Relationship Type="http://schemas.openxmlformats.org/officeDocument/2006/relationships/hyperlink" Target="https://www.taylorfrancis.com/chapters/edit/10.4324/9781315783215-12/search-meaning-detecting-congruence-life-events-underlying-schema-psychotic-symptoms-alison-brabban-douglas-turkington" TargetMode="External" Id="R7f2754cdf6b54f6e" /><Relationship Type="http://schemas.openxmlformats.org/officeDocument/2006/relationships/hyperlink" Target="https://www.ncbi.nlm.nih.gov/pmc/articles/PMC2810252/" TargetMode="External" Id="Re654aaa865c94b50" /><Relationship Type="http://schemas.openxmlformats.org/officeDocument/2006/relationships/hyperlink" Target="https://www.ncbi.nlm.nih.gov/pmc/articles/PMC2752489/" TargetMode="External" Id="R0d77df8ecc80408b" /><Relationship Type="http://schemas.openxmlformats.org/officeDocument/2006/relationships/hyperlink" Target="https://www.ncbi.nlm.nih.gov/pmc/articles/PMC2686232/" TargetMode="External" Id="Ree1f4d1ddb684653" /><Relationship Type="http://schemas.openxmlformats.org/officeDocument/2006/relationships/hyperlink" Target="https://www.sciencedirect.com/science/article/pii/S1053811923000836?via%3Dihub" TargetMode="External" Id="R5adb9b14ea6d48b3" /><Relationship Type="http://schemas.openxmlformats.org/officeDocument/2006/relationships/hyperlink" Target="https://journals.plos.org/plosbiology/article?id=10.1371/journal.pbio.1001940" TargetMode="External" Id="Rd263d666c2c040d9" /><Relationship Type="http://schemas.openxmlformats.org/officeDocument/2006/relationships/hyperlink" Target="https://nyaspubs.onlinelibrary.wiley.com/doi/abs/10.1111/j.1749-6632.1999.tb08104.x?sid=nlm%3Apubmed" TargetMode="External" Id="R9d7454b5c4a04663" /><Relationship Type="http://schemas.openxmlformats.org/officeDocument/2006/relationships/hyperlink" Target="https://www.sciencedirect.com/science/article/abs/pii/004724849290081J" TargetMode="External" Id="R8d42e41579ec4a0a" /><Relationship Type="http://schemas.openxmlformats.org/officeDocument/2006/relationships/hyperlink" Target="https://www.ncbi.nlm.nih.gov/pmc/articles/PMC2346523/" TargetMode="External" Id="Rd66a4d3a07664624" /><Relationship Type="http://schemas.openxmlformats.org/officeDocument/2006/relationships/hyperlink" Target="https://onlinelibrary.wiley.com/doi/10.1002/%28SICI%291520-6505%281998%296%3A5%3C178%3A%3AAID-EVAN5%3E3.0.CO%3B2-8" TargetMode="External" Id="R0c630b7365954a52" /><Relationship Type="http://schemas.openxmlformats.org/officeDocument/2006/relationships/hyperlink" Target="https://link.springer.com/article/10.1007/BF02734142" TargetMode="External" Id="Rfc9f5cb57ffa48bf" /><Relationship Type="http://schemas.openxmlformats.org/officeDocument/2006/relationships/hyperlink" Target="https://www.science.org/doi/10.1126/science.1210027?url_ver=Z39.88-2003&amp;rfr_id=ori:rid:crossref.org&amp;rfr_dat=cr_pub%20%200pubmed" TargetMode="External" Id="Rdd522e32319a4cde" /><Relationship Type="http://schemas.openxmlformats.org/officeDocument/2006/relationships/hyperlink" Target="https://www.sciencedirect.com/science/article/pii/S0166432817310872?via%3Dihub" TargetMode="External" Id="R20a52e8c9c4b4244" /><Relationship Type="http://schemas.openxmlformats.org/officeDocument/2006/relationships/hyperlink" Target="https://www.ncbi.nlm.nih.gov/pmc/articles/PMC3075496/" TargetMode="External" Id="R65ff8b80ff454e6f" /><Relationship Type="http://schemas.openxmlformats.org/officeDocument/2006/relationships/hyperlink" Target="https://journals.sagepub.com/doi/full/10.1177/0956797615569578?rfr_dat=cr_pub++0pubmed&amp;url_ver=Z39.88-2003&amp;rfr_id=ori%3Arid%3Acrossref.org" TargetMode="External" Id="R40152b7d193b48da" /><Relationship Type="http://schemas.openxmlformats.org/officeDocument/2006/relationships/hyperlink" Target="https://adc.bmj.com/content/100/9/879.long" TargetMode="External" Id="Rbf76644c2a1a450a" /><Relationship Type="http://schemas.openxmlformats.org/officeDocument/2006/relationships/hyperlink" Target="https://www.karger.com/Article/FullText/362328" TargetMode="External" Id="Rb1a2d0c21c97429a" /><Relationship Type="http://schemas.microsoft.com/office/2011/relationships/commentsExtended" Target="/word/commentsExtended.xml" Id="R44321f378fe242fd" /><Relationship Type="http://schemas.microsoft.com/office/2016/09/relationships/commentsIds" Target="/word/commentsIds.xml" Id="R6f67de5b5fe24ab9" /><Relationship Type="http://schemas.openxmlformats.org/officeDocument/2006/relationships/hyperlink" Target="https://www.youtube.com/watch?v=P629TojpvDU" TargetMode="External" Id="R6c09a4bd4fac4d2b" /><Relationship Type="http://schemas.openxmlformats.org/officeDocument/2006/relationships/hyperlink" Target="https://www.youtube.com/watch?v=i47_jiCsBMs" TargetMode="External" Id="R7d4958a0ca34476a" /><Relationship Type="http://schemas.openxmlformats.org/officeDocument/2006/relationships/hyperlink" Target="https://www.youtube.com/watch?v=OD2KPSGZ1No" TargetMode="External" Id="R5327668177fa4537" /><Relationship Type="http://schemas.openxmlformats.org/officeDocument/2006/relationships/hyperlink" Target="https://www.youtube.com/watch?v=f7E0mTJQ2KM" TargetMode="External" Id="R39dc50a2d7cc4142" /><Relationship Type="http://schemas.openxmlformats.org/officeDocument/2006/relationships/hyperlink" Target="https://www.youtube.com/watch?v=lxMDmLEOWkQ" TargetMode="External" Id="Rcef2dad18ed9450d" /><Relationship Type="http://schemas.openxmlformats.org/officeDocument/2006/relationships/hyperlink" Target="https://www.youtube.com/watch?v=1qPrVq2MfwE" TargetMode="External" Id="R3b7cd99660814c38" /><Relationship Type="http://schemas.openxmlformats.org/officeDocument/2006/relationships/hyperlink" Target="https://www.youtube.com/watch?v=wdkDHXKlix0" TargetMode="External" Id="Rb25f042454fd4b58" /><Relationship Type="http://schemas.openxmlformats.org/officeDocument/2006/relationships/hyperlink" Target="https://www.youtube.com/watch?v=yQXhFa8dRCI" TargetMode="External" Id="R081f4b44e63040b6" /><Relationship Type="http://schemas.openxmlformats.org/officeDocument/2006/relationships/hyperlink" Target="https://www.youtube.com/watch?v=0O1u5OEc5eY" TargetMode="External" Id="Raae9d4f0d0814306" /><Relationship Type="http://schemas.openxmlformats.org/officeDocument/2006/relationships/hyperlink" Target="https://www.youtube.com/watch?v=0qnYXCLk5bQ" TargetMode="External" Id="R1e641e372b754758" /><Relationship Type="http://schemas.openxmlformats.org/officeDocument/2006/relationships/hyperlink" Target="https://magazine.medlineplus.gov/article/teens-and-stress-when-its-more-than-worry" TargetMode="External" Id="Rb8b67272f9574ecc" /><Relationship Type="http://schemas.openxmlformats.org/officeDocument/2006/relationships/hyperlink" Target="http://wellcome.org/news/mindfulness-schools-doesnt-improve-mental-health-heres-why-thats-positive" TargetMode="External" Id="Ra43c565dcfa9482f" /><Relationship Type="http://schemas.openxmlformats.org/officeDocument/2006/relationships/hyperlink" Target="https://www.newscientist.com/definition/dunbars-number/" TargetMode="External" Id="R99aa3dabe8d74c2c" /><Relationship Type="http://schemas.openxmlformats.org/officeDocument/2006/relationships/hyperlink" Target="https://www.youtube.com/watch?v=ELpfYCZa87g" TargetMode="External" Id="R35e702b8a3bc4ad4" /><Relationship Type="http://schemas.openxmlformats.org/officeDocument/2006/relationships/hyperlink" Target="https://www.youtube.com/watch?v=D47eBlLb8Ag&amp;t=172s" TargetMode="External" Id="R8c117fe0fd364a20" /><Relationship Type="http://schemas.openxmlformats.org/officeDocument/2006/relationships/hyperlink" Target="https://www.youtube.com/watch?v=thxlUme7Pc8" TargetMode="External" Id="R133ebad062b64af0" /><Relationship Type="http://schemas.openxmlformats.org/officeDocument/2006/relationships/hyperlink" Target="https://www.cell.com/trends/cognitive-sciences/fulltext/S1364-6613(20)30109-1?_returnURL=https%3A%2F%2Flinkinghub.elsevier.com%2Fretrieve%2Fpii%2FS1364661320301091%3Fshowall%3Dtrue" TargetMode="External" Id="R2ed347fbad4148fc" /><Relationship Type="http://schemas.openxmlformats.org/officeDocument/2006/relationships/image" Target="/media/image3.jpg" Id="Rbf29f6417010408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8852807103834B870D64C8B4F2EBE5" ma:contentTypeVersion="17" ma:contentTypeDescription="Create a new document." ma:contentTypeScope="" ma:versionID="ba235c5641fd2f7c79480ffcfae9ca8e">
  <xsd:schema xmlns:xsd="http://www.w3.org/2001/XMLSchema" xmlns:xs="http://www.w3.org/2001/XMLSchema" xmlns:p="http://schemas.microsoft.com/office/2006/metadata/properties" xmlns:ns2="24b1cc06-2092-4146-b5e6-d1904e20c789" xmlns:ns3="1bf9b028-6bdc-49d7-ad79-96ec542fdf69" targetNamespace="http://schemas.microsoft.com/office/2006/metadata/properties" ma:root="true" ma:fieldsID="71aa2860c9c12d629eb21a1e698d5775" ns2:_="" ns3:_="">
    <xsd:import namespace="24b1cc06-2092-4146-b5e6-d1904e20c789"/>
    <xsd:import namespace="1bf9b028-6bdc-49d7-ad79-96ec542fd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1cc06-2092-4146-b5e6-d1904e20c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9b028-6bdc-49d7-ad79-96ec542fd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6cc5d0-b516-4e3a-b7a9-b9496512900a}" ma:internalName="TaxCatchAll" ma:showField="CatchAllData" ma:web="1bf9b028-6bdc-49d7-ad79-96ec542f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b1cc06-2092-4146-b5e6-d1904e20c789">
      <Terms xmlns="http://schemas.microsoft.com/office/infopath/2007/PartnerControls"/>
    </lcf76f155ced4ddcb4097134ff3c332f>
    <TaxCatchAll xmlns="1bf9b028-6bdc-49d7-ad79-96ec542fdf69" xsi:nil="true"/>
  </documentManagement>
</p:properties>
</file>

<file path=customXml/itemProps1.xml><?xml version="1.0" encoding="utf-8"?>
<ds:datastoreItem xmlns:ds="http://schemas.openxmlformats.org/officeDocument/2006/customXml" ds:itemID="{E27AC50A-4B34-4692-BF43-2AFA4A68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1cc06-2092-4146-b5e6-d1904e20c789"/>
    <ds:schemaRef ds:uri="1bf9b028-6bdc-49d7-ad79-96ec542f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78C4A-403D-4B0C-BB71-4BA5FB042FFC}">
  <ds:schemaRefs>
    <ds:schemaRef ds:uri="http://schemas.microsoft.com/sharepoint/v3/contenttype/forms"/>
  </ds:schemaRefs>
</ds:datastoreItem>
</file>

<file path=customXml/itemProps3.xml><?xml version="1.0" encoding="utf-8"?>
<ds:datastoreItem xmlns:ds="http://schemas.openxmlformats.org/officeDocument/2006/customXml" ds:itemID="{8D2DCD49-8634-46FC-A353-2C665DF8D649}">
  <ds:schemaRefs>
    <ds:schemaRef ds:uri="http://schemas.microsoft.com/office/2006/metadata/properties"/>
    <ds:schemaRef ds:uri="http://schemas.microsoft.com/office/infopath/2007/PartnerControls"/>
    <ds:schemaRef ds:uri="24b1cc06-2092-4146-b5e6-d1904e20c789"/>
    <ds:schemaRef ds:uri="1bf9b028-6bdc-49d7-ad79-96ec542fdf6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Noonan</dc:creator>
  <cp:keywords/>
  <dc:description/>
  <cp:lastModifiedBy>Hanna Smyth</cp:lastModifiedBy>
  <cp:revision>13</cp:revision>
  <dcterms:created xsi:type="dcterms:W3CDTF">2024-07-12T10:36:00Z</dcterms:created>
  <dcterms:modified xsi:type="dcterms:W3CDTF">2024-11-05T01:54:00Z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0x0101002E8852807103834B870D64C8B4F2EBE5</vt:lpwstr>
  </property>
  <property fmtid="{D5CDD505-2E9C-101B-9397-08002B2CF9AE}" pid="3" name="MediaServiceImageTags">
    <vt:lpwstr/>
  </property>
</Properties>
</file>